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776802" w14:textId="1A6CDAEB" w:rsidR="004669F4" w:rsidRDefault="001355F0" w:rsidP="0089699D">
      <w:pPr>
        <w:pStyle w:val="Podtytu"/>
        <w:rPr>
          <w:rFonts w:eastAsia="Arial"/>
        </w:rPr>
      </w:pPr>
      <w:r>
        <w:rPr>
          <w:rFonts w:eastAsia="Arial"/>
        </w:rPr>
        <w:t>Nr zamówienia</w:t>
      </w:r>
      <w:r w:rsidR="001D2DDF">
        <w:rPr>
          <w:rFonts w:eastAsia="Arial"/>
        </w:rPr>
        <w:t xml:space="preserve">: </w:t>
      </w:r>
      <w:r w:rsidR="0014728D">
        <w:rPr>
          <w:rFonts w:eastAsia="Arial"/>
        </w:rPr>
        <w:t>DS.26.1.2021</w:t>
      </w:r>
    </w:p>
    <w:p w14:paraId="2ADDD8D7" w14:textId="77777777" w:rsidR="004669F4" w:rsidRDefault="001355F0">
      <w:pPr>
        <w:suppressAutoHyphens/>
        <w:spacing w:after="0" w:line="271" w:lineRule="auto"/>
        <w:jc w:val="center"/>
        <w:rPr>
          <w:rFonts w:ascii="Arial" w:eastAsia="Arial" w:hAnsi="Arial" w:cs="Arial"/>
          <w:color w:val="000000"/>
        </w:rPr>
      </w:pPr>
      <w:r>
        <w:rPr>
          <w:rFonts w:ascii="Arial" w:eastAsia="Arial" w:hAnsi="Arial" w:cs="Arial"/>
          <w:b/>
          <w:color w:val="000000"/>
        </w:rPr>
        <w:br/>
        <w:t>SPECYFIKACJA WARUNKÓW ZAMÓWIENIA</w:t>
      </w:r>
    </w:p>
    <w:p w14:paraId="0030AEBE" w14:textId="77777777" w:rsidR="00A53346" w:rsidRDefault="001355F0">
      <w:pPr>
        <w:spacing w:after="0" w:line="271" w:lineRule="auto"/>
        <w:jc w:val="center"/>
        <w:rPr>
          <w:rFonts w:ascii="Arial" w:eastAsia="Arial" w:hAnsi="Arial" w:cs="Arial"/>
          <w:color w:val="000000"/>
        </w:rPr>
      </w:pPr>
      <w:r>
        <w:rPr>
          <w:rFonts w:ascii="Arial" w:eastAsia="Arial" w:hAnsi="Arial" w:cs="Arial"/>
          <w:b/>
          <w:color w:val="000000"/>
        </w:rPr>
        <w:t>(SWZ)</w:t>
      </w:r>
    </w:p>
    <w:p w14:paraId="610CEF9E" w14:textId="0F662FFA" w:rsidR="00A53346" w:rsidRDefault="00A53346" w:rsidP="00B83329">
      <w:pPr>
        <w:spacing w:after="0" w:line="271" w:lineRule="auto"/>
        <w:jc w:val="center"/>
        <w:rPr>
          <w:rFonts w:ascii="Arial" w:eastAsia="Arial" w:hAnsi="Arial" w:cs="Arial"/>
          <w:b/>
        </w:rPr>
      </w:pPr>
      <w:r>
        <w:rPr>
          <w:rFonts w:ascii="Arial" w:eastAsia="Arial" w:hAnsi="Arial" w:cs="Arial"/>
          <w:b/>
        </w:rPr>
        <w:t>w postępowaniu o udzielenie zamówienia publicznego prowadzonego</w:t>
      </w:r>
      <w:r w:rsidR="00B83329">
        <w:rPr>
          <w:rFonts w:ascii="Arial" w:eastAsia="Arial" w:hAnsi="Arial" w:cs="Arial"/>
          <w:b/>
        </w:rPr>
        <w:t xml:space="preserve"> w trybie podstawowym z możliwością prowadzenia negocjacji </w:t>
      </w:r>
      <w:r>
        <w:rPr>
          <w:rFonts w:ascii="Arial" w:eastAsia="Arial" w:hAnsi="Arial" w:cs="Arial"/>
          <w:b/>
        </w:rPr>
        <w:t xml:space="preserve"> </w:t>
      </w:r>
      <w:r w:rsidR="00B83329">
        <w:rPr>
          <w:rFonts w:ascii="Arial" w:eastAsia="Arial" w:hAnsi="Arial" w:cs="Arial"/>
          <w:b/>
        </w:rPr>
        <w:t xml:space="preserve">o wartości </w:t>
      </w:r>
      <w:r w:rsidR="00B83329" w:rsidRPr="00B83329">
        <w:rPr>
          <w:rFonts w:ascii="Arial" w:eastAsia="Arial" w:hAnsi="Arial" w:cs="Arial"/>
          <w:b/>
        </w:rPr>
        <w:t>zamówienia nie przekraczającej progów unijnych o jakich stanowi art. 3 ustawy z 11 września 2019 r.</w:t>
      </w:r>
      <w:r w:rsidR="00B83329">
        <w:rPr>
          <w:rFonts w:ascii="Arial" w:eastAsia="Arial" w:hAnsi="Arial" w:cs="Arial"/>
          <w:b/>
        </w:rPr>
        <w:t xml:space="preserve"> </w:t>
      </w:r>
      <w:r w:rsidR="00B83329" w:rsidRPr="00B83329">
        <w:rPr>
          <w:rFonts w:ascii="Arial" w:eastAsia="Arial" w:hAnsi="Arial" w:cs="Arial"/>
          <w:b/>
        </w:rPr>
        <w:t>Prawo zamówień publicznych (t.j. Dz.U. z 2021 r. poz.  1129 z późn. zm.)</w:t>
      </w:r>
      <w:r w:rsidR="00B83329">
        <w:rPr>
          <w:rFonts w:ascii="Arial" w:eastAsia="Arial" w:hAnsi="Arial" w:cs="Arial"/>
          <w:b/>
        </w:rPr>
        <w:t xml:space="preserve"> prowadzon</w:t>
      </w:r>
      <w:r w:rsidR="00021CC2">
        <w:rPr>
          <w:rFonts w:ascii="Arial" w:eastAsia="Arial" w:hAnsi="Arial" w:cs="Arial"/>
          <w:b/>
        </w:rPr>
        <w:t xml:space="preserve">e </w:t>
      </w:r>
      <w:r w:rsidR="00B83329">
        <w:rPr>
          <w:rFonts w:ascii="Arial" w:eastAsia="Arial" w:hAnsi="Arial" w:cs="Arial"/>
          <w:b/>
        </w:rPr>
        <w:t xml:space="preserve"> na </w:t>
      </w:r>
      <w:r>
        <w:rPr>
          <w:rFonts w:ascii="Arial" w:eastAsia="Arial" w:hAnsi="Arial" w:cs="Arial"/>
          <w:b/>
        </w:rPr>
        <w:t xml:space="preserve">podstawie art. 275 pkt. 2  w związku z art. 359 pkt. 2  ustawy z dnia 11 września 2019 roku Prawo zamówień publicznych (t.j. Dz.U. z 2021 r. poz.  </w:t>
      </w:r>
      <w:r w:rsidRPr="00A53346">
        <w:rPr>
          <w:rFonts w:ascii="Arial" w:eastAsia="Arial" w:hAnsi="Arial" w:cs="Arial"/>
          <w:b/>
        </w:rPr>
        <w:t>1129</w:t>
      </w:r>
      <w:r>
        <w:rPr>
          <w:rFonts w:ascii="Arial" w:eastAsia="Arial" w:hAnsi="Arial" w:cs="Arial"/>
          <w:b/>
        </w:rPr>
        <w:t xml:space="preserve"> z późn. zm.), na: </w:t>
      </w:r>
    </w:p>
    <w:p w14:paraId="7691EA37" w14:textId="77777777" w:rsidR="00A53346" w:rsidRDefault="00A53346">
      <w:pPr>
        <w:spacing w:after="0" w:line="271" w:lineRule="auto"/>
        <w:jc w:val="center"/>
        <w:rPr>
          <w:rFonts w:ascii="Arial" w:eastAsia="Arial" w:hAnsi="Arial" w:cs="Arial"/>
          <w:b/>
        </w:rPr>
      </w:pPr>
    </w:p>
    <w:p w14:paraId="441EAE4A" w14:textId="77777777" w:rsidR="00A53346" w:rsidRDefault="00A53346">
      <w:pPr>
        <w:spacing w:after="0" w:line="271" w:lineRule="auto"/>
        <w:jc w:val="center"/>
        <w:rPr>
          <w:rFonts w:ascii="Arial" w:eastAsia="Arial" w:hAnsi="Arial" w:cs="Arial"/>
          <w:b/>
        </w:rPr>
      </w:pPr>
      <w:r>
        <w:rPr>
          <w:rFonts w:ascii="Arial" w:eastAsia="Arial" w:hAnsi="Arial" w:cs="Arial"/>
          <w:b/>
        </w:rPr>
        <w:t>Ś</w:t>
      </w:r>
      <w:r w:rsidRPr="00A53346">
        <w:rPr>
          <w:rFonts w:ascii="Arial" w:eastAsia="Arial" w:hAnsi="Arial" w:cs="Arial"/>
          <w:b/>
        </w:rPr>
        <w:t>wiadczenie usług opiekuńczych  i gospodarczych na rzecz klientów Ośrodka Pomocy Społecznej w miejscu ich zamieszkania w Wołominie w 2022 r.</w:t>
      </w:r>
    </w:p>
    <w:p w14:paraId="3EA0F56E" w14:textId="6033F3D9" w:rsidR="004669F4" w:rsidRDefault="001355F0">
      <w:pPr>
        <w:spacing w:after="0" w:line="271" w:lineRule="auto"/>
        <w:jc w:val="center"/>
        <w:rPr>
          <w:rFonts w:ascii="Arial" w:eastAsia="Arial" w:hAnsi="Arial" w:cs="Arial"/>
          <w:b/>
        </w:rPr>
      </w:pPr>
      <w:r>
        <w:rPr>
          <w:rFonts w:ascii="Arial" w:eastAsia="Arial" w:hAnsi="Arial" w:cs="Arial"/>
          <w:b/>
        </w:rPr>
        <w:br/>
      </w:r>
      <w:r>
        <w:rPr>
          <w:rFonts w:ascii="Arial" w:eastAsia="Arial" w:hAnsi="Arial" w:cs="Arial"/>
          <w:b/>
        </w:rPr>
        <w:br/>
        <w:t xml:space="preserve">I. NAZWA ORAZ ADRES ZAMAWIAJĄCEGO, NUMER TELEFONU, ADRES POCZTY ELEKTRONICZNEJ ORAZ STRONY INTERNETOWEJ PROWADZONEGO </w:t>
      </w:r>
    </w:p>
    <w:p w14:paraId="3FF451A1" w14:textId="77777777" w:rsidR="004669F4" w:rsidRDefault="001355F0">
      <w:pPr>
        <w:spacing w:after="0" w:line="271" w:lineRule="auto"/>
        <w:jc w:val="center"/>
        <w:rPr>
          <w:rFonts w:ascii="Arial" w:eastAsia="Arial" w:hAnsi="Arial" w:cs="Arial"/>
          <w:b/>
        </w:rPr>
      </w:pPr>
      <w:r>
        <w:rPr>
          <w:rFonts w:ascii="Arial" w:eastAsia="Arial" w:hAnsi="Arial" w:cs="Arial"/>
          <w:b/>
        </w:rPr>
        <w:t>POSTĘPOWANIA:</w:t>
      </w:r>
    </w:p>
    <w:p w14:paraId="7BBA825F" w14:textId="145C4D86" w:rsidR="004669F4" w:rsidRDefault="001355F0">
      <w:pPr>
        <w:spacing w:after="0" w:line="271" w:lineRule="auto"/>
        <w:jc w:val="both"/>
        <w:rPr>
          <w:rFonts w:ascii="Arial" w:eastAsia="Arial" w:hAnsi="Arial" w:cs="Arial"/>
          <w:color w:val="000000"/>
        </w:rPr>
      </w:pPr>
      <w:r>
        <w:rPr>
          <w:rFonts w:ascii="Arial" w:eastAsia="Arial" w:hAnsi="Arial" w:cs="Arial"/>
          <w:color w:val="000000"/>
        </w:rPr>
        <w:t>Ośrodek Pomocy Społecznej w Wołominie</w:t>
      </w:r>
    </w:p>
    <w:p w14:paraId="3D28779D" w14:textId="31B8DEC1" w:rsidR="004669F4" w:rsidRDefault="001355F0">
      <w:pPr>
        <w:spacing w:after="0" w:line="271" w:lineRule="auto"/>
        <w:jc w:val="both"/>
        <w:rPr>
          <w:rFonts w:ascii="Arial" w:eastAsia="Arial" w:hAnsi="Arial" w:cs="Arial"/>
          <w:color w:val="000000"/>
        </w:rPr>
      </w:pPr>
      <w:r>
        <w:rPr>
          <w:rFonts w:ascii="Arial" w:eastAsia="Arial" w:hAnsi="Arial" w:cs="Arial"/>
          <w:color w:val="000000"/>
        </w:rPr>
        <w:t>Al. Armii Krajowej 34, 05-200 Wołomin</w:t>
      </w:r>
    </w:p>
    <w:p w14:paraId="1C467313" w14:textId="615FD053" w:rsidR="00504BEE" w:rsidRDefault="00504BEE">
      <w:pPr>
        <w:spacing w:after="0" w:line="271" w:lineRule="auto"/>
        <w:jc w:val="both"/>
        <w:rPr>
          <w:rFonts w:ascii="Arial" w:eastAsia="Arial" w:hAnsi="Arial" w:cs="Arial"/>
          <w:color w:val="000000"/>
        </w:rPr>
      </w:pPr>
      <w:r>
        <w:rPr>
          <w:rFonts w:ascii="Arial" w:eastAsia="Arial" w:hAnsi="Arial" w:cs="Arial"/>
          <w:color w:val="000000"/>
        </w:rPr>
        <w:t>tel. 22 787 27 01</w:t>
      </w:r>
    </w:p>
    <w:p w14:paraId="54819AAD"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fax: 22 776 38 16</w:t>
      </w:r>
    </w:p>
    <w:p w14:paraId="0B17B41F" w14:textId="30D6F6D3" w:rsidR="004669F4" w:rsidRDefault="001355F0">
      <w:pPr>
        <w:spacing w:after="0" w:line="271" w:lineRule="auto"/>
        <w:jc w:val="both"/>
        <w:rPr>
          <w:rFonts w:ascii="Arial" w:eastAsia="Arial" w:hAnsi="Arial" w:cs="Arial"/>
          <w:color w:val="000000"/>
          <w:u w:val="single"/>
        </w:rPr>
      </w:pPr>
      <w:r>
        <w:rPr>
          <w:rFonts w:ascii="Arial" w:eastAsia="Arial" w:hAnsi="Arial" w:cs="Arial"/>
          <w:color w:val="000000"/>
        </w:rPr>
        <w:t xml:space="preserve">strona internetowa: </w:t>
      </w:r>
      <w:hyperlink r:id="rId8">
        <w:r>
          <w:rPr>
            <w:rFonts w:ascii="Arial" w:eastAsia="Arial" w:hAnsi="Arial" w:cs="Arial"/>
            <w:color w:val="000000"/>
            <w:u w:val="single"/>
          </w:rPr>
          <w:t>www.ops.wolomin.pl</w:t>
        </w:r>
      </w:hyperlink>
      <w:r>
        <w:rPr>
          <w:rFonts w:ascii="Arial" w:eastAsia="Arial" w:hAnsi="Arial" w:cs="Arial"/>
          <w:color w:val="000000"/>
        </w:rPr>
        <w:t xml:space="preserve">; </w:t>
      </w:r>
      <w:hyperlink r:id="rId9">
        <w:r>
          <w:rPr>
            <w:rFonts w:ascii="Arial" w:eastAsia="Arial" w:hAnsi="Arial" w:cs="Arial"/>
            <w:color w:val="000000"/>
            <w:u w:val="single"/>
          </w:rPr>
          <w:t>www.wolomin.naszops.pl/bip</w:t>
        </w:r>
      </w:hyperlink>
    </w:p>
    <w:p w14:paraId="41C7D046" w14:textId="5BDA8EF7" w:rsidR="00121E67" w:rsidRPr="00942D0D" w:rsidRDefault="00121E67">
      <w:pPr>
        <w:spacing w:after="0" w:line="271" w:lineRule="auto"/>
        <w:jc w:val="both"/>
        <w:rPr>
          <w:rFonts w:ascii="Arial" w:hAnsi="Arial" w:cs="Arial"/>
        </w:rPr>
      </w:pPr>
      <w:r>
        <w:rPr>
          <w:rFonts w:ascii="Arial" w:eastAsia="Arial" w:hAnsi="Arial" w:cs="Arial"/>
          <w:color w:val="000000"/>
        </w:rPr>
        <w:t>stron</w:t>
      </w:r>
      <w:r w:rsidR="00942D0D">
        <w:rPr>
          <w:rFonts w:ascii="Arial" w:eastAsia="Arial" w:hAnsi="Arial" w:cs="Arial"/>
          <w:color w:val="000000"/>
        </w:rPr>
        <w:t xml:space="preserve">a </w:t>
      </w:r>
      <w:r>
        <w:rPr>
          <w:rFonts w:ascii="Arial" w:eastAsia="Arial" w:hAnsi="Arial" w:cs="Arial"/>
          <w:color w:val="000000"/>
        </w:rPr>
        <w:t>internetow</w:t>
      </w:r>
      <w:r w:rsidR="00942D0D">
        <w:rPr>
          <w:rFonts w:ascii="Arial" w:eastAsia="Arial" w:hAnsi="Arial" w:cs="Arial"/>
          <w:color w:val="000000"/>
        </w:rPr>
        <w:t>a</w:t>
      </w:r>
      <w:r>
        <w:rPr>
          <w:rFonts w:ascii="Arial" w:eastAsia="Arial" w:hAnsi="Arial" w:cs="Arial"/>
          <w:color w:val="000000"/>
        </w:rPr>
        <w:t xml:space="preserve"> prowadzonego postępowania:</w:t>
      </w:r>
      <w:hyperlink r:id="rId10" w:history="1">
        <w:r w:rsidR="00942D0D" w:rsidRPr="00BB23E9">
          <w:rPr>
            <w:rStyle w:val="Hipercze"/>
            <w:rFonts w:ascii="Arial" w:hAnsi="Arial" w:cs="Arial"/>
          </w:rPr>
          <w:t>https://platformazakupowa.pl/pn/ops_wolomin</w:t>
        </w:r>
      </w:hyperlink>
      <w:r>
        <w:rPr>
          <w:rFonts w:ascii="Arial" w:eastAsia="Arial" w:hAnsi="Arial" w:cs="Arial"/>
          <w:color w:val="000000"/>
        </w:rPr>
        <w:t xml:space="preserve"> </w:t>
      </w:r>
    </w:p>
    <w:p w14:paraId="2765B180"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email: ops@ops.wolomin.pl</w:t>
      </w:r>
    </w:p>
    <w:p w14:paraId="035743BC"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godziny urzędowania:</w:t>
      </w:r>
    </w:p>
    <w:p w14:paraId="45CE3AAB"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poniedziałek- 8-17</w:t>
      </w:r>
    </w:p>
    <w:p w14:paraId="13AD94E1"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wtorek, środa (dzień wewnętrzny), czwartek- 8-16</w:t>
      </w:r>
    </w:p>
    <w:p w14:paraId="05353EA7" w14:textId="77777777" w:rsidR="004669F4" w:rsidRDefault="001355F0">
      <w:pPr>
        <w:spacing w:after="0" w:line="271" w:lineRule="auto"/>
        <w:jc w:val="both"/>
        <w:rPr>
          <w:rFonts w:ascii="Arial" w:eastAsia="Arial" w:hAnsi="Arial" w:cs="Arial"/>
        </w:rPr>
      </w:pPr>
      <w:r>
        <w:rPr>
          <w:rFonts w:ascii="Arial" w:eastAsia="Arial" w:hAnsi="Arial" w:cs="Arial"/>
          <w:color w:val="000000"/>
        </w:rPr>
        <w:t>piątek- 8-15</w:t>
      </w:r>
      <w:r>
        <w:rPr>
          <w:rFonts w:ascii="Arial" w:eastAsia="Arial" w:hAnsi="Arial" w:cs="Arial"/>
          <w:color w:val="000000"/>
        </w:rPr>
        <w:tab/>
      </w:r>
    </w:p>
    <w:p w14:paraId="66B14802" w14:textId="77777777" w:rsidR="004669F4" w:rsidRDefault="004669F4">
      <w:pPr>
        <w:spacing w:after="0" w:line="271" w:lineRule="auto"/>
        <w:jc w:val="both"/>
        <w:rPr>
          <w:rFonts w:ascii="Arial" w:eastAsia="Arial" w:hAnsi="Arial" w:cs="Arial"/>
        </w:rPr>
      </w:pPr>
    </w:p>
    <w:p w14:paraId="3A246F89" w14:textId="77777777" w:rsidR="004669F4" w:rsidRDefault="001355F0">
      <w:pPr>
        <w:spacing w:after="0" w:line="271" w:lineRule="auto"/>
        <w:jc w:val="both"/>
        <w:rPr>
          <w:rFonts w:ascii="Arial" w:eastAsia="Arial" w:hAnsi="Arial" w:cs="Arial"/>
          <w:b/>
        </w:rPr>
      </w:pPr>
      <w:r>
        <w:rPr>
          <w:rFonts w:ascii="Arial" w:eastAsia="Arial" w:hAnsi="Arial" w:cs="Arial"/>
          <w:b/>
        </w:rPr>
        <w:t>II.ADRES STRONY INTERNETOWEJ, NA KTÓREJ UDOSTĘPNIANE BĘDĄ ZMIANY                                I WYJAŚNIENIA TREŚCI SWZ ORAZ INNE DOKUMENTY ZAMÓWIENIA BEZPOŚREDNIO ZWIĄZANE Z POSTĘPOWANIEM O UDZIELENIE ZAMÓWIENIA:</w:t>
      </w:r>
    </w:p>
    <w:p w14:paraId="22D7A972" w14:textId="77777777" w:rsidR="004669F4" w:rsidRDefault="00C33C10">
      <w:pPr>
        <w:spacing w:after="0" w:line="271" w:lineRule="auto"/>
        <w:jc w:val="both"/>
        <w:rPr>
          <w:rFonts w:ascii="Arial" w:eastAsia="Arial" w:hAnsi="Arial" w:cs="Arial"/>
          <w:color w:val="0000FF"/>
          <w:u w:val="single"/>
        </w:rPr>
      </w:pPr>
      <w:hyperlink r:id="rId11">
        <w:r w:rsidR="001355F0">
          <w:rPr>
            <w:rFonts w:ascii="Arial" w:eastAsia="Arial" w:hAnsi="Arial" w:cs="Arial"/>
            <w:color w:val="0000FF"/>
            <w:u w:val="single"/>
          </w:rPr>
          <w:t>http://www.wolomin.naszops.pl/bip/zamowienia-publiczne</w:t>
        </w:r>
      </w:hyperlink>
    </w:p>
    <w:p w14:paraId="468C499D" w14:textId="1FF611AE" w:rsidR="004669F4" w:rsidRPr="00394E70" w:rsidRDefault="00C33C10">
      <w:pPr>
        <w:spacing w:after="0" w:line="271" w:lineRule="auto"/>
        <w:jc w:val="both"/>
        <w:rPr>
          <w:rFonts w:ascii="Arial" w:hAnsi="Arial" w:cs="Arial"/>
        </w:rPr>
      </w:pPr>
      <w:hyperlink r:id="rId12" w:history="1">
        <w:r w:rsidR="00394E70" w:rsidRPr="00394E70">
          <w:rPr>
            <w:rFonts w:ascii="Arial" w:hAnsi="Arial" w:cs="Arial"/>
            <w:color w:val="0000FF"/>
            <w:u w:val="single"/>
          </w:rPr>
          <w:t>https://platformazakupowa.pl/pn/ops_wolomin</w:t>
        </w:r>
      </w:hyperlink>
    </w:p>
    <w:p w14:paraId="3E10F15D" w14:textId="77777777" w:rsidR="00394E70" w:rsidRDefault="00394E70">
      <w:pPr>
        <w:spacing w:after="0" w:line="271" w:lineRule="auto"/>
        <w:jc w:val="both"/>
        <w:rPr>
          <w:rFonts w:ascii="Arial" w:eastAsia="Arial" w:hAnsi="Arial" w:cs="Arial"/>
        </w:rPr>
      </w:pPr>
    </w:p>
    <w:p w14:paraId="0EF0E5A7" w14:textId="77777777" w:rsidR="004669F4" w:rsidRDefault="001355F0">
      <w:pPr>
        <w:spacing w:after="0" w:line="271" w:lineRule="auto"/>
        <w:jc w:val="both"/>
        <w:rPr>
          <w:rFonts w:ascii="Arial" w:eastAsia="Arial" w:hAnsi="Arial" w:cs="Arial"/>
          <w:b/>
        </w:rPr>
      </w:pPr>
      <w:r>
        <w:rPr>
          <w:rFonts w:ascii="Arial" w:eastAsia="Arial" w:hAnsi="Arial" w:cs="Arial"/>
          <w:b/>
        </w:rPr>
        <w:t>III. TRYB UDZIELENIA ZAMÓWIENIA:</w:t>
      </w:r>
    </w:p>
    <w:p w14:paraId="4AA6F46F" w14:textId="74D80879" w:rsidR="004669F4" w:rsidRPr="00156B7D" w:rsidRDefault="001355F0" w:rsidP="00156B7D">
      <w:pPr>
        <w:spacing w:after="0" w:line="271" w:lineRule="auto"/>
        <w:jc w:val="both"/>
        <w:rPr>
          <w:rFonts w:ascii="Arial" w:eastAsia="Arial" w:hAnsi="Arial" w:cs="Arial"/>
        </w:rPr>
      </w:pPr>
      <w:r>
        <w:rPr>
          <w:rFonts w:ascii="Arial" w:eastAsia="Arial" w:hAnsi="Arial" w:cs="Arial"/>
        </w:rPr>
        <w:t xml:space="preserve">Postępowanie prowadzone jest w trybie </w:t>
      </w:r>
      <w:r>
        <w:rPr>
          <w:rFonts w:ascii="Arial" w:eastAsia="Arial" w:hAnsi="Arial" w:cs="Arial"/>
          <w:color w:val="000000"/>
        </w:rPr>
        <w:t xml:space="preserve">podstawowym </w:t>
      </w:r>
      <w:r w:rsidR="00B83329" w:rsidRPr="00B83329">
        <w:rPr>
          <w:rFonts w:ascii="Arial" w:eastAsia="Arial" w:hAnsi="Arial" w:cs="Arial"/>
          <w:color w:val="000000"/>
        </w:rPr>
        <w:t xml:space="preserve">z możliwością prowadzenia negocjacji  </w:t>
      </w:r>
      <w:r>
        <w:rPr>
          <w:rFonts w:ascii="Arial" w:eastAsia="Arial" w:hAnsi="Arial" w:cs="Arial"/>
          <w:color w:val="000000"/>
        </w:rPr>
        <w:t xml:space="preserve">na podstawie art. 275 </w:t>
      </w:r>
      <w:r w:rsidRPr="00B31727">
        <w:rPr>
          <w:rFonts w:ascii="Arial" w:eastAsia="Arial" w:hAnsi="Arial" w:cs="Arial"/>
          <w:color w:val="000000"/>
        </w:rPr>
        <w:t>pkt 2</w:t>
      </w:r>
      <w:r>
        <w:rPr>
          <w:rFonts w:ascii="Arial" w:eastAsia="Arial" w:hAnsi="Arial" w:cs="Arial"/>
          <w:color w:val="000000"/>
        </w:rPr>
        <w:t xml:space="preserve"> ustawy</w:t>
      </w:r>
      <w:r w:rsidR="00AE1632">
        <w:rPr>
          <w:rFonts w:ascii="Arial" w:eastAsia="Arial" w:hAnsi="Arial" w:cs="Arial"/>
          <w:color w:val="000000"/>
        </w:rPr>
        <w:t xml:space="preserve"> </w:t>
      </w:r>
      <w:r>
        <w:rPr>
          <w:rFonts w:ascii="Arial" w:eastAsia="Arial" w:hAnsi="Arial" w:cs="Arial"/>
          <w:color w:val="000000"/>
        </w:rPr>
        <w:t>z dnia 11 września 2019 r. Prawo zamówień publicznych (</w:t>
      </w:r>
      <w:r w:rsidR="00504BEE">
        <w:rPr>
          <w:rFonts w:ascii="Arial" w:eastAsia="Arial" w:hAnsi="Arial" w:cs="Arial"/>
          <w:color w:val="000000"/>
        </w:rPr>
        <w:t>t</w:t>
      </w:r>
      <w:r w:rsidR="000A7798">
        <w:rPr>
          <w:rFonts w:ascii="Arial" w:eastAsia="Arial" w:hAnsi="Arial" w:cs="Arial"/>
          <w:color w:val="000000"/>
        </w:rPr>
        <w:t>.</w:t>
      </w:r>
      <w:r w:rsidR="00504BEE">
        <w:rPr>
          <w:rFonts w:ascii="Arial" w:eastAsia="Arial" w:hAnsi="Arial" w:cs="Arial"/>
          <w:color w:val="000000"/>
        </w:rPr>
        <w:t>j. Dz.U. z 2021 r., poz.</w:t>
      </w:r>
      <w:r w:rsidR="00504BEE" w:rsidRPr="0005672D">
        <w:rPr>
          <w:rFonts w:ascii="Arial" w:eastAsia="Arial" w:hAnsi="Arial" w:cs="Arial"/>
          <w:color w:val="000000" w:themeColor="text1"/>
        </w:rPr>
        <w:t>1129</w:t>
      </w:r>
      <w:r w:rsidR="00D150DD" w:rsidRPr="0005672D">
        <w:rPr>
          <w:rFonts w:ascii="Arial" w:eastAsia="Arial" w:hAnsi="Arial" w:cs="Arial"/>
          <w:color w:val="000000" w:themeColor="text1"/>
        </w:rPr>
        <w:t xml:space="preserve"> </w:t>
      </w:r>
      <w:r w:rsidR="005B50F9" w:rsidRPr="0005672D">
        <w:rPr>
          <w:rFonts w:ascii="Arial" w:eastAsia="Arial" w:hAnsi="Arial" w:cs="Arial"/>
          <w:color w:val="000000" w:themeColor="text1"/>
        </w:rPr>
        <w:t xml:space="preserve"> z późn. zm.</w:t>
      </w:r>
      <w:r w:rsidRPr="0005672D">
        <w:rPr>
          <w:rFonts w:ascii="Arial" w:eastAsia="Arial" w:hAnsi="Arial" w:cs="Arial"/>
          <w:color w:val="000000" w:themeColor="text1"/>
        </w:rPr>
        <w:t>)</w:t>
      </w:r>
      <w:r w:rsidR="00504BEE" w:rsidRPr="0005672D">
        <w:rPr>
          <w:rFonts w:ascii="Arial" w:eastAsia="Arial" w:hAnsi="Arial" w:cs="Arial"/>
          <w:color w:val="000000" w:themeColor="text1"/>
        </w:rPr>
        <w:t xml:space="preserve"> zwanej dalej </w:t>
      </w:r>
      <w:r w:rsidR="00504BEE" w:rsidRPr="0005672D">
        <w:rPr>
          <w:rFonts w:ascii="Arial" w:eastAsia="Arial" w:hAnsi="Arial" w:cs="Arial"/>
          <w:b/>
          <w:bCs/>
          <w:color w:val="000000" w:themeColor="text1"/>
        </w:rPr>
        <w:t>„pzp”.</w:t>
      </w:r>
      <w:r w:rsidR="00156B7D" w:rsidRPr="00156B7D">
        <w:rPr>
          <w:rFonts w:ascii="Arial" w:eastAsia="Arial" w:hAnsi="Arial" w:cs="Arial"/>
          <w:color w:val="000000"/>
        </w:rPr>
        <w:t xml:space="preserve"> </w:t>
      </w:r>
      <w:r w:rsidR="00156B7D">
        <w:rPr>
          <w:rFonts w:ascii="Arial" w:eastAsia="Arial" w:hAnsi="Arial" w:cs="Arial"/>
          <w:color w:val="000000"/>
        </w:rPr>
        <w:t>Post</w:t>
      </w:r>
      <w:r w:rsidR="00156B7D">
        <w:rPr>
          <w:rFonts w:ascii="Arial" w:eastAsia="Arial" w:hAnsi="Arial" w:cs="Arial"/>
        </w:rPr>
        <w:t>ępowanie prowadzone jest na usługi społeczne zgodnie z art. 359 pkt.2 pzp.</w:t>
      </w:r>
    </w:p>
    <w:p w14:paraId="01FC2C15" w14:textId="140006C6" w:rsidR="004669F4" w:rsidRDefault="001355F0" w:rsidP="00447264">
      <w:pPr>
        <w:spacing w:after="0" w:line="271" w:lineRule="auto"/>
        <w:jc w:val="both"/>
        <w:rPr>
          <w:rFonts w:ascii="Arial" w:eastAsia="Arial" w:hAnsi="Arial" w:cs="Arial"/>
          <w:color w:val="000000"/>
        </w:rPr>
      </w:pPr>
      <w:r>
        <w:rPr>
          <w:rFonts w:ascii="Arial" w:eastAsia="Arial" w:hAnsi="Arial" w:cs="Arial"/>
          <w:color w:val="000000"/>
        </w:rPr>
        <w:t xml:space="preserve">W sprawach nieuregulowanych w niniejszej SWZ mają zastosowanie przepisy </w:t>
      </w:r>
      <w:r w:rsidR="00447264">
        <w:rPr>
          <w:rFonts w:ascii="Arial" w:eastAsia="Arial" w:hAnsi="Arial" w:cs="Arial"/>
          <w:color w:val="000000"/>
        </w:rPr>
        <w:t xml:space="preserve">pzp </w:t>
      </w:r>
      <w:r>
        <w:rPr>
          <w:rFonts w:ascii="Arial" w:eastAsia="Arial" w:hAnsi="Arial" w:cs="Arial"/>
          <w:color w:val="000000"/>
        </w:rPr>
        <w:t xml:space="preserve">oraz przepisy </w:t>
      </w:r>
      <w:r w:rsidR="00447264">
        <w:rPr>
          <w:rFonts w:ascii="Arial" w:eastAsia="Arial" w:hAnsi="Arial" w:cs="Arial"/>
          <w:color w:val="000000"/>
        </w:rPr>
        <w:t xml:space="preserve">ustawy z dnia </w:t>
      </w:r>
      <w:r w:rsidR="00447264" w:rsidRPr="00447264">
        <w:rPr>
          <w:rFonts w:ascii="Arial" w:eastAsia="Arial" w:hAnsi="Arial" w:cs="Arial"/>
          <w:color w:val="000000"/>
        </w:rPr>
        <w:t>23 kwietnia 1964 r.</w:t>
      </w:r>
      <w:r w:rsidR="00CB60CB">
        <w:rPr>
          <w:rFonts w:ascii="Arial" w:eastAsia="Arial" w:hAnsi="Arial" w:cs="Arial"/>
          <w:color w:val="000000"/>
        </w:rPr>
        <w:t xml:space="preserve"> </w:t>
      </w:r>
      <w:r w:rsidR="00447264" w:rsidRPr="00447264">
        <w:rPr>
          <w:rFonts w:ascii="Arial" w:eastAsia="Arial" w:hAnsi="Arial" w:cs="Arial"/>
          <w:color w:val="000000"/>
        </w:rPr>
        <w:t>Kodeks cywilny</w:t>
      </w:r>
      <w:r w:rsidR="00447264">
        <w:rPr>
          <w:rFonts w:ascii="Arial" w:eastAsia="Arial" w:hAnsi="Arial" w:cs="Arial"/>
          <w:color w:val="000000"/>
        </w:rPr>
        <w:t xml:space="preserve">  (t.j. Dz.U. z 2020 r., poz.1740 z późn. zm.) zwanej dalej „k.c.”  </w:t>
      </w:r>
      <w:r>
        <w:rPr>
          <w:rFonts w:ascii="Arial" w:eastAsia="Arial" w:hAnsi="Arial" w:cs="Arial"/>
          <w:color w:val="000000"/>
        </w:rPr>
        <w:t xml:space="preserve">. </w:t>
      </w:r>
    </w:p>
    <w:p w14:paraId="579A9478" w14:textId="77777777" w:rsidR="004669F4" w:rsidRDefault="004669F4">
      <w:pPr>
        <w:spacing w:after="0" w:line="271" w:lineRule="auto"/>
        <w:jc w:val="both"/>
        <w:rPr>
          <w:rFonts w:ascii="Arial" w:eastAsia="Arial" w:hAnsi="Arial" w:cs="Arial"/>
          <w:color w:val="000000"/>
        </w:rPr>
      </w:pPr>
    </w:p>
    <w:p w14:paraId="603E93A9" w14:textId="77777777" w:rsidR="004669F4" w:rsidRDefault="001355F0">
      <w:pPr>
        <w:suppressAutoHyphens/>
        <w:spacing w:after="0" w:line="271" w:lineRule="auto"/>
        <w:jc w:val="both"/>
        <w:rPr>
          <w:rFonts w:ascii="Arial" w:eastAsia="Arial" w:hAnsi="Arial" w:cs="Arial"/>
          <w:b/>
          <w:color w:val="000000"/>
        </w:rPr>
      </w:pPr>
      <w:r>
        <w:rPr>
          <w:rFonts w:ascii="Arial" w:eastAsia="Arial" w:hAnsi="Arial" w:cs="Arial"/>
          <w:b/>
          <w:color w:val="000000"/>
        </w:rPr>
        <w:t>IV. INFORMACJA, CZY ZAMAWIAJĄCY PRZEWIDUJE WYBÓR NAJKORZYSTNIEJSZEJ OFERTY Z MOŻLIWOŚCIĄ PROWADZENIA NEGOCJACJI:</w:t>
      </w:r>
    </w:p>
    <w:p w14:paraId="5BB3B2F4" w14:textId="6010871C"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lastRenderedPageBreak/>
        <w:t xml:space="preserve">1. </w:t>
      </w:r>
      <w:r w:rsidR="00711E12" w:rsidRPr="00711E12">
        <w:rPr>
          <w:rFonts w:ascii="Arial" w:eastAsia="Arial" w:hAnsi="Arial" w:cs="Arial"/>
          <w:color w:val="000000"/>
        </w:rPr>
        <w:t>Zamawiający przewiduje wybór najkorzystniejszej oferty z możliwością prowadzenia negocjacji</w:t>
      </w:r>
      <w:r w:rsidR="00711E12">
        <w:rPr>
          <w:rFonts w:ascii="Arial" w:eastAsia="Arial" w:hAnsi="Arial" w:cs="Arial"/>
          <w:color w:val="000000"/>
        </w:rPr>
        <w:t xml:space="preserve">. </w:t>
      </w:r>
      <w:r>
        <w:rPr>
          <w:rFonts w:ascii="Arial" w:eastAsia="Arial" w:hAnsi="Arial" w:cs="Arial"/>
          <w:color w:val="000000"/>
        </w:rPr>
        <w:t>.</w:t>
      </w:r>
    </w:p>
    <w:p w14:paraId="17E51E73" w14:textId="2DD85741"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2.</w:t>
      </w:r>
      <w:r w:rsidR="00AE1632">
        <w:rPr>
          <w:rFonts w:ascii="Arial" w:eastAsia="Arial" w:hAnsi="Arial" w:cs="Arial"/>
          <w:color w:val="000000"/>
        </w:rPr>
        <w:t xml:space="preserve"> </w:t>
      </w:r>
      <w:r>
        <w:rPr>
          <w:rFonts w:ascii="Arial" w:eastAsia="Arial" w:hAnsi="Arial" w:cs="Arial"/>
          <w:color w:val="000000"/>
        </w:rPr>
        <w:t xml:space="preserve">Zamawiający nie przewiduje możliwości ograniczenia liczby wykonawców, których zaprosi                   do negocjacji. </w:t>
      </w:r>
    </w:p>
    <w:p w14:paraId="4BCDD328" w14:textId="251574E2" w:rsidR="004669F4" w:rsidRDefault="001355F0">
      <w:pPr>
        <w:spacing w:after="0" w:line="271" w:lineRule="auto"/>
        <w:jc w:val="both"/>
        <w:rPr>
          <w:rFonts w:ascii="Arial" w:eastAsia="Arial" w:hAnsi="Arial" w:cs="Arial"/>
        </w:rPr>
      </w:pPr>
      <w:r>
        <w:rPr>
          <w:rFonts w:ascii="Arial" w:eastAsia="Arial" w:hAnsi="Arial" w:cs="Arial"/>
        </w:rPr>
        <w:t>3.</w:t>
      </w:r>
      <w:r w:rsidR="00AE1632">
        <w:rPr>
          <w:rFonts w:ascii="Arial" w:eastAsia="Arial" w:hAnsi="Arial" w:cs="Arial"/>
        </w:rPr>
        <w:t xml:space="preserve"> </w:t>
      </w:r>
      <w:r>
        <w:rPr>
          <w:rFonts w:ascii="Arial" w:eastAsia="Arial" w:hAnsi="Arial" w:cs="Arial"/>
        </w:rPr>
        <w:t xml:space="preserve">W przypadku skorzystania przez Zamawiającego z możliwości negocjowania treści ofert, negocjacje dotyczyć będą wyłącznie tych elementów treści ofert, które podlegają ocenie </w:t>
      </w:r>
      <w:r w:rsidR="00AE1632">
        <w:rPr>
          <w:rFonts w:ascii="Arial" w:eastAsia="Arial" w:hAnsi="Arial" w:cs="Arial"/>
        </w:rPr>
        <w:t xml:space="preserve">                       </w:t>
      </w:r>
      <w:r>
        <w:rPr>
          <w:rFonts w:ascii="Arial" w:eastAsia="Arial" w:hAnsi="Arial" w:cs="Arial"/>
        </w:rPr>
        <w:t xml:space="preserve">w ramach kryteriów oceny ofert. </w:t>
      </w:r>
    </w:p>
    <w:p w14:paraId="7D27029E" w14:textId="5BEC9983" w:rsidR="00711E12" w:rsidRDefault="00711E12" w:rsidP="00797700">
      <w:pPr>
        <w:spacing w:after="0" w:line="271" w:lineRule="auto"/>
        <w:jc w:val="both"/>
        <w:rPr>
          <w:rFonts w:ascii="Arial" w:eastAsia="Arial" w:hAnsi="Arial" w:cs="Arial"/>
        </w:rPr>
      </w:pPr>
    </w:p>
    <w:p w14:paraId="322A73E8" w14:textId="77777777" w:rsidR="004669F4" w:rsidRDefault="004669F4">
      <w:pPr>
        <w:spacing w:after="0" w:line="271" w:lineRule="auto"/>
        <w:jc w:val="both"/>
        <w:rPr>
          <w:rFonts w:ascii="Arial" w:eastAsia="Arial" w:hAnsi="Arial" w:cs="Arial"/>
        </w:rPr>
      </w:pPr>
    </w:p>
    <w:p w14:paraId="21AD64F9" w14:textId="2F3D4B4E" w:rsidR="004669F4" w:rsidRDefault="001355F0">
      <w:pPr>
        <w:spacing w:after="0" w:line="271" w:lineRule="auto"/>
        <w:jc w:val="both"/>
        <w:rPr>
          <w:rFonts w:ascii="Arial" w:eastAsia="Arial" w:hAnsi="Arial" w:cs="Arial"/>
          <w:strike/>
        </w:rPr>
      </w:pPr>
      <w:r>
        <w:rPr>
          <w:rFonts w:ascii="Arial" w:eastAsia="Arial" w:hAnsi="Arial" w:cs="Arial"/>
          <w:b/>
        </w:rPr>
        <w:t xml:space="preserve">V. OPIS PRZEDMIOTU ZAMÓWIENIA: usługa pn.: </w:t>
      </w:r>
      <w:r w:rsidR="001402B3">
        <w:rPr>
          <w:rFonts w:ascii="Arial" w:eastAsia="Arial" w:hAnsi="Arial" w:cs="Arial"/>
          <w:b/>
          <w:color w:val="000000"/>
        </w:rPr>
        <w:t xml:space="preserve">świadczenie usług opiekuńczych </w:t>
      </w:r>
      <w:r w:rsidR="00765A4F">
        <w:rPr>
          <w:rFonts w:ascii="Arial" w:eastAsia="Arial" w:hAnsi="Arial" w:cs="Arial"/>
          <w:b/>
          <w:color w:val="000000"/>
        </w:rPr>
        <w:t xml:space="preserve">                     </w:t>
      </w:r>
      <w:r w:rsidR="001402B3">
        <w:rPr>
          <w:rFonts w:ascii="Arial" w:eastAsia="Arial" w:hAnsi="Arial" w:cs="Arial"/>
          <w:b/>
          <w:color w:val="000000"/>
        </w:rPr>
        <w:t>i gospodarczych na rzecz klientów Ośrodka Pomocy Społecznej w miejscu ich zamieszkania w Wołominie w 2022 r.</w:t>
      </w:r>
    </w:p>
    <w:p w14:paraId="14076832" w14:textId="77777777" w:rsidR="004669F4" w:rsidRDefault="004669F4">
      <w:pPr>
        <w:spacing w:after="0" w:line="271" w:lineRule="auto"/>
        <w:jc w:val="both"/>
        <w:rPr>
          <w:rFonts w:ascii="Arial" w:eastAsia="Arial" w:hAnsi="Arial" w:cs="Arial"/>
          <w:b/>
          <w:color w:val="000000"/>
        </w:rPr>
      </w:pPr>
    </w:p>
    <w:p w14:paraId="7B35016E" w14:textId="64B4EA14"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KOD CPV: </w:t>
      </w:r>
      <w:r w:rsidR="001402B3">
        <w:rPr>
          <w:rFonts w:ascii="Arial" w:eastAsia="Arial" w:hAnsi="Arial" w:cs="Arial"/>
          <w:b/>
          <w:color w:val="000000"/>
        </w:rPr>
        <w:t>85 31 11 00-3 usługi opieki społecznej dla osób starszych, 85 31 12 00-4 usługi opieki społecznej dla osób niepełnosprawnych</w:t>
      </w:r>
    </w:p>
    <w:p w14:paraId="048E38B3" w14:textId="77849F9D" w:rsidR="00671905" w:rsidRDefault="00671905" w:rsidP="00F663DC">
      <w:pPr>
        <w:pStyle w:val="NormalnyWeb"/>
        <w:numPr>
          <w:ilvl w:val="0"/>
          <w:numId w:val="46"/>
        </w:numPr>
        <w:spacing w:before="0" w:after="0"/>
        <w:ind w:left="426" w:hanging="426"/>
        <w:jc w:val="both"/>
        <w:rPr>
          <w:rFonts w:ascii="Arial" w:hAnsi="Arial" w:cs="Arial"/>
          <w:sz w:val="22"/>
          <w:szCs w:val="22"/>
        </w:rPr>
      </w:pPr>
      <w:r w:rsidRPr="00671905">
        <w:rPr>
          <w:rFonts w:ascii="Arial" w:hAnsi="Arial" w:cs="Arial"/>
          <w:sz w:val="22"/>
          <w:szCs w:val="22"/>
        </w:rPr>
        <w:t xml:space="preserve">Przedmiotem zamówienia jest świadczenie przez wybranego przez Zamawiającego Wykonawcę na rzecz </w:t>
      </w:r>
      <w:r w:rsidR="00447264">
        <w:rPr>
          <w:rFonts w:ascii="Arial" w:hAnsi="Arial" w:cs="Arial"/>
          <w:sz w:val="22"/>
          <w:szCs w:val="22"/>
        </w:rPr>
        <w:t xml:space="preserve">klientów </w:t>
      </w:r>
      <w:r w:rsidR="00447264" w:rsidRPr="00671905">
        <w:rPr>
          <w:rFonts w:ascii="Arial" w:hAnsi="Arial" w:cs="Arial"/>
          <w:sz w:val="22"/>
          <w:szCs w:val="22"/>
        </w:rPr>
        <w:t xml:space="preserve"> </w:t>
      </w:r>
      <w:r w:rsidRPr="00671905">
        <w:rPr>
          <w:rFonts w:ascii="Arial" w:hAnsi="Arial" w:cs="Arial"/>
          <w:sz w:val="22"/>
          <w:szCs w:val="22"/>
        </w:rPr>
        <w:t xml:space="preserve">Ośrodka Pomocy Społecznej w Wołominie usług </w:t>
      </w:r>
      <w:r w:rsidR="00447264">
        <w:rPr>
          <w:rFonts w:ascii="Arial" w:hAnsi="Arial" w:cs="Arial"/>
          <w:sz w:val="22"/>
          <w:szCs w:val="22"/>
        </w:rPr>
        <w:t xml:space="preserve">opiekuńczych i </w:t>
      </w:r>
      <w:r w:rsidRPr="00671905">
        <w:rPr>
          <w:rFonts w:ascii="Arial" w:hAnsi="Arial" w:cs="Arial"/>
          <w:sz w:val="22"/>
          <w:szCs w:val="22"/>
        </w:rPr>
        <w:t>gospodarczych wykonywanych zgodnie z przepisami ustawy z dnia 12 marca 2004 r. o pomocy społecznej (t</w:t>
      </w:r>
      <w:r w:rsidR="000A7798">
        <w:rPr>
          <w:rFonts w:ascii="Arial" w:hAnsi="Arial" w:cs="Arial"/>
          <w:sz w:val="22"/>
          <w:szCs w:val="22"/>
        </w:rPr>
        <w:t>.j</w:t>
      </w:r>
      <w:r w:rsidRPr="00671905">
        <w:rPr>
          <w:rFonts w:ascii="Arial" w:hAnsi="Arial" w:cs="Arial"/>
          <w:sz w:val="22"/>
          <w:szCs w:val="22"/>
        </w:rPr>
        <w:t>. Dz. U. z 2020 r., poz. 1876) realizowane na terenie miasta i gminy Wołomin.</w:t>
      </w:r>
    </w:p>
    <w:p w14:paraId="4C4E5A8B" w14:textId="0DD6D9EB" w:rsidR="00671905" w:rsidRPr="00671905" w:rsidRDefault="00671905" w:rsidP="00F663DC">
      <w:pPr>
        <w:pStyle w:val="NormalnyWeb"/>
        <w:numPr>
          <w:ilvl w:val="0"/>
          <w:numId w:val="46"/>
        </w:numPr>
        <w:spacing w:before="0" w:after="0"/>
        <w:ind w:left="426" w:hanging="426"/>
        <w:jc w:val="both"/>
        <w:rPr>
          <w:rFonts w:ascii="Arial" w:hAnsi="Arial" w:cs="Arial"/>
          <w:sz w:val="22"/>
          <w:szCs w:val="22"/>
        </w:rPr>
      </w:pPr>
      <w:r w:rsidRPr="00671905">
        <w:rPr>
          <w:rFonts w:ascii="Arial" w:hAnsi="Arial" w:cs="Arial"/>
          <w:sz w:val="22"/>
          <w:szCs w:val="22"/>
        </w:rPr>
        <w:t>Zakres usług obejmuje:</w:t>
      </w:r>
    </w:p>
    <w:p w14:paraId="5AA96C73" w14:textId="77777777" w:rsidR="00671905" w:rsidRPr="00671905" w:rsidRDefault="00671905" w:rsidP="00671905">
      <w:pPr>
        <w:pStyle w:val="NormalnyWeb"/>
        <w:spacing w:after="0"/>
        <w:rPr>
          <w:rFonts w:ascii="Arial" w:hAnsi="Arial" w:cs="Arial"/>
          <w:sz w:val="22"/>
          <w:szCs w:val="22"/>
        </w:rPr>
      </w:pPr>
      <w:r w:rsidRPr="00671905">
        <w:rPr>
          <w:rFonts w:ascii="Arial" w:hAnsi="Arial" w:cs="Arial"/>
          <w:sz w:val="22"/>
          <w:szCs w:val="22"/>
        </w:rPr>
        <w:t>2a.) usługi o charakterze gospodarczym:</w:t>
      </w:r>
    </w:p>
    <w:p w14:paraId="30B2548A" w14:textId="77777777" w:rsidR="00671905" w:rsidRPr="00671905" w:rsidRDefault="00671905" w:rsidP="00F663DC">
      <w:pPr>
        <w:pStyle w:val="NormalnyWeb"/>
        <w:numPr>
          <w:ilvl w:val="0"/>
          <w:numId w:val="45"/>
        </w:numPr>
        <w:spacing w:before="0" w:after="0"/>
        <w:ind w:left="567"/>
        <w:jc w:val="both"/>
        <w:rPr>
          <w:rFonts w:ascii="Arial" w:hAnsi="Arial" w:cs="Arial"/>
          <w:sz w:val="22"/>
          <w:szCs w:val="22"/>
        </w:rPr>
      </w:pPr>
      <w:r w:rsidRPr="00671905">
        <w:rPr>
          <w:rFonts w:ascii="Arial" w:hAnsi="Arial" w:cs="Arial"/>
          <w:sz w:val="22"/>
          <w:szCs w:val="22"/>
        </w:rPr>
        <w:t>palenie w piecu, wynoszenie popiołu;</w:t>
      </w:r>
    </w:p>
    <w:p w14:paraId="44620707" w14:textId="77777777" w:rsidR="00671905" w:rsidRPr="00671905" w:rsidRDefault="00671905" w:rsidP="00F663DC">
      <w:pPr>
        <w:pStyle w:val="NormalnyWeb"/>
        <w:numPr>
          <w:ilvl w:val="0"/>
          <w:numId w:val="45"/>
        </w:numPr>
        <w:spacing w:before="0" w:after="0"/>
        <w:ind w:left="567"/>
        <w:jc w:val="both"/>
        <w:rPr>
          <w:rFonts w:ascii="Arial" w:hAnsi="Arial" w:cs="Arial"/>
          <w:sz w:val="22"/>
          <w:szCs w:val="22"/>
        </w:rPr>
      </w:pPr>
      <w:r w:rsidRPr="00671905">
        <w:rPr>
          <w:rFonts w:ascii="Arial" w:hAnsi="Arial" w:cs="Arial"/>
          <w:sz w:val="22"/>
          <w:szCs w:val="22"/>
        </w:rPr>
        <w:t>przynoszenie opału;</w:t>
      </w:r>
    </w:p>
    <w:p w14:paraId="7FB469A9" w14:textId="77777777" w:rsidR="00671905" w:rsidRPr="00671905" w:rsidRDefault="00671905" w:rsidP="00F663DC">
      <w:pPr>
        <w:pStyle w:val="NormalnyWeb"/>
        <w:numPr>
          <w:ilvl w:val="0"/>
          <w:numId w:val="45"/>
        </w:numPr>
        <w:spacing w:before="0" w:after="0"/>
        <w:ind w:left="567"/>
        <w:jc w:val="both"/>
        <w:rPr>
          <w:rFonts w:ascii="Arial" w:hAnsi="Arial" w:cs="Arial"/>
          <w:sz w:val="22"/>
          <w:szCs w:val="22"/>
        </w:rPr>
      </w:pPr>
      <w:r w:rsidRPr="00671905">
        <w:rPr>
          <w:rFonts w:ascii="Arial" w:hAnsi="Arial" w:cs="Arial"/>
          <w:sz w:val="22"/>
          <w:szCs w:val="22"/>
        </w:rPr>
        <w:t>utrzymanie czystości w pomieszczeniu osoby objętej usługami (z wyłączeniem ciężkich prac porządkowych. Ciężkie prace porządkowe obejmują: odśnieżanie, mycie klatki schodowej, gruntowne sprzątanie mieszkania w tym po remontach, trzepanie i pranie dywanów oraz chodników, mycie lamp i żyrandoli, sprzątanie przynależnych pomieszczeń użytkowych, ogródków.), wynoszenie śmieci, odkurzanie (raz w tygodniu lub według potrzeb), zmywanie podłogi mopem (2 razy w tygodniu lub według potrzeb), wycieranie kurzu (2 razy w tygodniu lub według potrzeb), mycie okien (2 razy w roku);</w:t>
      </w:r>
    </w:p>
    <w:p w14:paraId="47467B98" w14:textId="6DA5C46E" w:rsidR="00671905" w:rsidRPr="00671905" w:rsidRDefault="00671905" w:rsidP="00F663DC">
      <w:pPr>
        <w:pStyle w:val="NormalnyWeb"/>
        <w:numPr>
          <w:ilvl w:val="0"/>
          <w:numId w:val="45"/>
        </w:numPr>
        <w:spacing w:before="0" w:after="0"/>
        <w:ind w:left="567"/>
        <w:jc w:val="both"/>
        <w:rPr>
          <w:rFonts w:ascii="Arial" w:hAnsi="Arial" w:cs="Arial"/>
          <w:sz w:val="22"/>
          <w:szCs w:val="22"/>
        </w:rPr>
      </w:pPr>
      <w:r w:rsidRPr="00671905">
        <w:rPr>
          <w:rFonts w:ascii="Arial" w:hAnsi="Arial" w:cs="Arial"/>
          <w:sz w:val="22"/>
          <w:szCs w:val="22"/>
        </w:rPr>
        <w:t xml:space="preserve">utrzymanie w czystości najbliższego otoczenia osoby objętej usługami (z wyłączeniem ciężkich prac porządkowych. Ciężkie prace porządkowe obejmują: odśnieżanie, mycie klatki schodowej, gruntowne sprzątanie mieszkania -w tym po remontach) - pokoju, </w:t>
      </w:r>
      <w:r w:rsidR="006B602D">
        <w:rPr>
          <w:rFonts w:ascii="Arial" w:hAnsi="Arial" w:cs="Arial"/>
          <w:sz w:val="22"/>
          <w:szCs w:val="22"/>
        </w:rPr>
        <w:t xml:space="preserve">                          </w:t>
      </w:r>
      <w:r w:rsidRPr="00671905">
        <w:rPr>
          <w:rFonts w:ascii="Arial" w:hAnsi="Arial" w:cs="Arial"/>
          <w:sz w:val="22"/>
          <w:szCs w:val="22"/>
        </w:rPr>
        <w:t>w którym osoba objęta usługami przebywa, łazienki, toalety, kuchni oraz sprzętu sanitarnego;</w:t>
      </w:r>
    </w:p>
    <w:p w14:paraId="76005227" w14:textId="77777777" w:rsidR="00671905" w:rsidRPr="00671905" w:rsidRDefault="00671905" w:rsidP="00F663DC">
      <w:pPr>
        <w:pStyle w:val="NormalnyWeb"/>
        <w:numPr>
          <w:ilvl w:val="0"/>
          <w:numId w:val="45"/>
        </w:numPr>
        <w:spacing w:before="0" w:after="0"/>
        <w:ind w:left="567"/>
        <w:jc w:val="both"/>
        <w:rPr>
          <w:rFonts w:ascii="Arial" w:hAnsi="Arial" w:cs="Arial"/>
          <w:sz w:val="22"/>
          <w:szCs w:val="22"/>
        </w:rPr>
      </w:pPr>
      <w:r w:rsidRPr="00671905">
        <w:rPr>
          <w:rFonts w:ascii="Arial" w:hAnsi="Arial" w:cs="Arial"/>
          <w:sz w:val="22"/>
          <w:szCs w:val="22"/>
        </w:rPr>
        <w:t>utrzymanie w bieżącej czystości sprzętu codziennego użytku, w tym urządzeń sanitarnych (wanny/brodzika, muszli sedesowej, zlewu i baterii) i sprzętu sanitarnego (np. miednicy, kaczki/basenu, nocnika) oraz sprzętu pomocniczego ułatwiającego przemieszczanie się (np. wózka inwalidzkiego, podnośnika);</w:t>
      </w:r>
    </w:p>
    <w:p w14:paraId="055C9D81" w14:textId="77777777" w:rsidR="00671905" w:rsidRPr="00671905" w:rsidRDefault="00671905" w:rsidP="00F663DC">
      <w:pPr>
        <w:pStyle w:val="NormalnyWeb"/>
        <w:numPr>
          <w:ilvl w:val="0"/>
          <w:numId w:val="45"/>
        </w:numPr>
        <w:spacing w:before="0" w:after="0"/>
        <w:ind w:left="567"/>
        <w:jc w:val="both"/>
        <w:rPr>
          <w:rFonts w:ascii="Arial" w:hAnsi="Arial" w:cs="Arial"/>
          <w:sz w:val="22"/>
          <w:szCs w:val="22"/>
        </w:rPr>
      </w:pPr>
      <w:r w:rsidRPr="00671905">
        <w:rPr>
          <w:rFonts w:ascii="Arial" w:hAnsi="Arial" w:cs="Arial"/>
          <w:sz w:val="22"/>
          <w:szCs w:val="22"/>
        </w:rPr>
        <w:t>pranie bielizny pościelowej w pralce, niezbędne prasowanie lub zanoszenie i odbiór rzeczy z pralni;</w:t>
      </w:r>
    </w:p>
    <w:p w14:paraId="4D1310BD" w14:textId="77777777" w:rsidR="00671905" w:rsidRPr="00671905" w:rsidRDefault="00671905" w:rsidP="00F663DC">
      <w:pPr>
        <w:pStyle w:val="NormalnyWeb"/>
        <w:numPr>
          <w:ilvl w:val="0"/>
          <w:numId w:val="45"/>
        </w:numPr>
        <w:spacing w:before="0" w:after="0"/>
        <w:ind w:left="567"/>
        <w:jc w:val="both"/>
        <w:rPr>
          <w:rFonts w:ascii="Arial" w:hAnsi="Arial" w:cs="Arial"/>
          <w:sz w:val="22"/>
          <w:szCs w:val="22"/>
        </w:rPr>
      </w:pPr>
      <w:r w:rsidRPr="00671905">
        <w:rPr>
          <w:rFonts w:ascii="Arial" w:hAnsi="Arial" w:cs="Arial"/>
          <w:sz w:val="22"/>
          <w:szCs w:val="22"/>
        </w:rPr>
        <w:t>dokonywanie zakupów artykułów spożywczych i innych niezbędnych w gospodarstwie domowym lub towarzyszenie przy ich dokonywaniu (zakupy dokonywane są za środki pieniężne osoby objętej usługami, w najbliższej okolicy miejsca jej zamieszkania/pobytu);</w:t>
      </w:r>
    </w:p>
    <w:p w14:paraId="6F76094F" w14:textId="77777777" w:rsidR="00671905" w:rsidRPr="00671905" w:rsidRDefault="00671905" w:rsidP="00F663DC">
      <w:pPr>
        <w:pStyle w:val="NormalnyWeb"/>
        <w:numPr>
          <w:ilvl w:val="0"/>
          <w:numId w:val="45"/>
        </w:numPr>
        <w:spacing w:before="0" w:after="0"/>
        <w:ind w:left="567"/>
        <w:jc w:val="both"/>
        <w:rPr>
          <w:rFonts w:ascii="Arial" w:hAnsi="Arial" w:cs="Arial"/>
          <w:sz w:val="22"/>
          <w:szCs w:val="22"/>
        </w:rPr>
      </w:pPr>
      <w:r w:rsidRPr="00671905">
        <w:rPr>
          <w:rFonts w:ascii="Arial" w:hAnsi="Arial" w:cs="Arial"/>
          <w:sz w:val="22"/>
          <w:szCs w:val="22"/>
        </w:rPr>
        <w:t>przynoszenie wody i wynoszenie nieczystości;</w:t>
      </w:r>
    </w:p>
    <w:p w14:paraId="1E50160F" w14:textId="77777777" w:rsidR="00671905" w:rsidRPr="00671905" w:rsidRDefault="00671905" w:rsidP="00F663DC">
      <w:pPr>
        <w:pStyle w:val="NormalnyWeb"/>
        <w:numPr>
          <w:ilvl w:val="0"/>
          <w:numId w:val="45"/>
        </w:numPr>
        <w:spacing w:before="0" w:after="0"/>
        <w:ind w:left="567"/>
        <w:jc w:val="both"/>
        <w:rPr>
          <w:rFonts w:ascii="Arial" w:hAnsi="Arial" w:cs="Arial"/>
          <w:sz w:val="22"/>
          <w:szCs w:val="22"/>
        </w:rPr>
      </w:pPr>
      <w:r w:rsidRPr="00671905">
        <w:rPr>
          <w:rFonts w:ascii="Arial" w:hAnsi="Arial" w:cs="Arial"/>
          <w:sz w:val="22"/>
          <w:szCs w:val="22"/>
        </w:rPr>
        <w:t>dbanie o bezpieczne funkcjonowanie (dla osób samotnych i dla osób w rodzinie);</w:t>
      </w:r>
    </w:p>
    <w:p w14:paraId="016B08C2" w14:textId="77777777" w:rsidR="00671905" w:rsidRPr="00671905" w:rsidRDefault="00671905" w:rsidP="00F663DC">
      <w:pPr>
        <w:pStyle w:val="NormalnyWeb"/>
        <w:numPr>
          <w:ilvl w:val="0"/>
          <w:numId w:val="45"/>
        </w:numPr>
        <w:spacing w:before="0" w:after="0"/>
        <w:ind w:left="567"/>
        <w:jc w:val="both"/>
        <w:rPr>
          <w:rFonts w:ascii="Arial" w:hAnsi="Arial" w:cs="Arial"/>
          <w:sz w:val="22"/>
          <w:szCs w:val="22"/>
        </w:rPr>
      </w:pPr>
      <w:r w:rsidRPr="00671905">
        <w:rPr>
          <w:rFonts w:ascii="Arial" w:hAnsi="Arial" w:cs="Arial"/>
          <w:sz w:val="22"/>
          <w:szCs w:val="22"/>
        </w:rPr>
        <w:t>wykonywanie innych usług niezbędnych do zapewnienia porządku i prawidłowego funkcjonowania gospodarstwa domowego, w którym zamieszkuje osoba podopieczna oraz funkcjonowania go w środowisku;</w:t>
      </w:r>
    </w:p>
    <w:p w14:paraId="023B9CA6" w14:textId="77777777" w:rsidR="00671905" w:rsidRPr="00671905" w:rsidRDefault="00671905" w:rsidP="00F663DC">
      <w:pPr>
        <w:pStyle w:val="NormalnyWeb"/>
        <w:numPr>
          <w:ilvl w:val="0"/>
          <w:numId w:val="45"/>
        </w:numPr>
        <w:spacing w:before="0" w:after="0"/>
        <w:ind w:left="567"/>
        <w:jc w:val="both"/>
        <w:rPr>
          <w:rFonts w:ascii="Arial" w:hAnsi="Arial" w:cs="Arial"/>
          <w:sz w:val="22"/>
          <w:szCs w:val="22"/>
        </w:rPr>
      </w:pPr>
      <w:r w:rsidRPr="00671905">
        <w:rPr>
          <w:rFonts w:ascii="Arial" w:hAnsi="Arial" w:cs="Arial"/>
          <w:sz w:val="22"/>
          <w:szCs w:val="22"/>
        </w:rPr>
        <w:lastRenderedPageBreak/>
        <w:t>załatwianie w razie potrzeby spraw urzędowych (lub towarzyszenie przy ich załatwianiu), uiszczanie opłat (środkami pieniężnymi osoby objętej usługami).</w:t>
      </w:r>
    </w:p>
    <w:p w14:paraId="43F53930" w14:textId="0E1820C0" w:rsidR="00671905" w:rsidRPr="00671905" w:rsidRDefault="00671905" w:rsidP="006B602D">
      <w:pPr>
        <w:pStyle w:val="NormalnyWeb"/>
        <w:spacing w:after="0"/>
        <w:jc w:val="both"/>
        <w:rPr>
          <w:rFonts w:ascii="Arial" w:hAnsi="Arial" w:cs="Arial"/>
          <w:sz w:val="22"/>
          <w:szCs w:val="22"/>
        </w:rPr>
      </w:pPr>
      <w:r w:rsidRPr="00671905">
        <w:rPr>
          <w:rFonts w:ascii="Arial" w:hAnsi="Arial" w:cs="Arial"/>
          <w:sz w:val="22"/>
          <w:szCs w:val="22"/>
        </w:rPr>
        <w:t xml:space="preserve">2b.) usługi o charakterze </w:t>
      </w:r>
      <w:r w:rsidR="005F45ED">
        <w:rPr>
          <w:rFonts w:ascii="Arial" w:hAnsi="Arial" w:cs="Arial"/>
          <w:sz w:val="22"/>
          <w:szCs w:val="22"/>
        </w:rPr>
        <w:t>opiekuńczym:</w:t>
      </w:r>
    </w:p>
    <w:p w14:paraId="319FC436" w14:textId="0EAB33D7"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 xml:space="preserve">toaleta podopiecznego (w tym między innymi mycie ciała, mycie głowy, pielęgnacja jamy ustnej, pielęgnacja włosów / pomoc przy kąpieli / golenie, higiena paznokci, rąk i nóg, czyszczenie protez zębowych oraz wykonywanie innych usług celem utrzymania </w:t>
      </w:r>
      <w:r w:rsidR="0096679F">
        <w:rPr>
          <w:rFonts w:ascii="Arial" w:hAnsi="Arial" w:cs="Arial"/>
          <w:sz w:val="22"/>
          <w:szCs w:val="22"/>
        </w:rPr>
        <w:t xml:space="preserve"> </w:t>
      </w:r>
    </w:p>
    <w:p w14:paraId="593707B5" w14:textId="77777777"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pomoc przy ubieraniu się, zmiana bielizny osobistej;</w:t>
      </w:r>
    </w:p>
    <w:p w14:paraId="2F2F9E85" w14:textId="77777777"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przesłanie łóżka);</w:t>
      </w:r>
    </w:p>
    <w:p w14:paraId="50E12025" w14:textId="77777777"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pomoc przy załatwianiu potrzeb fizjologicznych (w tym między innymi odprowadzenie do toalety lub zakładanie i zmiana pieluchomajtek z uwzględnieniem czynności zapobiegających powstawaniu odleżyn i odparzeń), pomoc przy przenoszeniu z łóżka na wózek i z wózka na łóżko, przewiezienie do toalety;</w:t>
      </w:r>
    </w:p>
    <w:p w14:paraId="679AFE63" w14:textId="77777777"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wykonywanie czynności pielęgnacyjnych zleconych przez lekarza (wyszczególnionych na zaświadczeniu lekarskim);</w:t>
      </w:r>
    </w:p>
    <w:p w14:paraId="401DF8BA" w14:textId="77777777"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układanie chorego w łóżku i pomoc przy zmianie pozycji ciała;</w:t>
      </w:r>
    </w:p>
    <w:p w14:paraId="58DBCC76" w14:textId="77777777"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pielęgnacja miejsc zmienionych chorobowo - smarowanie, wykonywanie i zmiana drobnych opatrunków, zakładanie kompresów i okładów;</w:t>
      </w:r>
    </w:p>
    <w:p w14:paraId="033FC35B" w14:textId="77777777"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opróżnianie worka urologicznego;</w:t>
      </w:r>
    </w:p>
    <w:p w14:paraId="40363088" w14:textId="77777777"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przygotowanie i nadzór nad zażyciem leków;</w:t>
      </w:r>
    </w:p>
    <w:p w14:paraId="79F0AD44" w14:textId="77777777"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mierzenie temperatury ciała, tętna, ciśnienia, poziomu cukru;</w:t>
      </w:r>
    </w:p>
    <w:p w14:paraId="21341512" w14:textId="77777777"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oklepywanie;</w:t>
      </w:r>
    </w:p>
    <w:p w14:paraId="661927AE" w14:textId="77777777"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wykonywanie inhalacji;</w:t>
      </w:r>
    </w:p>
    <w:p w14:paraId="6E143DBD" w14:textId="77777777"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zgłaszanie wizyt lekarskich, badań laboratoryjnych, zabiegów oraz towarzyszenie w nich (jeżeli zachodzi taka potrzeba), realizacja recept za środki pieniężne osoby objętej usługami (w najbliższej okolicy miejsca jej zamieszkania/pobytu;</w:t>
      </w:r>
    </w:p>
    <w:p w14:paraId="19915B59" w14:textId="77777777"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przygotowywanie posiłków (w tym jednego gorącego) lub produktów na pozostałą część dnia, z uwzględnieniem zalecanej diety i zachowaniem dbałości o higienę żywności oraz czystość naczyń stołowych i kuchennych;</w:t>
      </w:r>
    </w:p>
    <w:p w14:paraId="786A1728" w14:textId="77777777"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pomoc przy przygotowywaniu posiłków, z zachowaniem dbałości o higienę żywności oraz czystość naczyń stołowych i kuchennych;</w:t>
      </w:r>
    </w:p>
    <w:p w14:paraId="190751B8" w14:textId="77777777"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dostarczanie gotowych posiłków;</w:t>
      </w:r>
    </w:p>
    <w:p w14:paraId="48D6C0CE" w14:textId="0DA1549B"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pomoc w spożywaniu posiłków lub karmienie (o ile wymaga tego stan zdrowia),</w:t>
      </w:r>
      <w:r w:rsidR="006B602D">
        <w:rPr>
          <w:rFonts w:ascii="Arial" w:hAnsi="Arial" w:cs="Arial"/>
          <w:sz w:val="22"/>
          <w:szCs w:val="22"/>
        </w:rPr>
        <w:t xml:space="preserve">                              </w:t>
      </w:r>
      <w:r w:rsidRPr="00671905">
        <w:rPr>
          <w:rFonts w:ascii="Arial" w:hAnsi="Arial" w:cs="Arial"/>
          <w:sz w:val="22"/>
          <w:szCs w:val="22"/>
        </w:rPr>
        <w:t xml:space="preserve">z zachowaniem dbałości o higienę żywności oraz czystość naczyń stołowych </w:t>
      </w:r>
      <w:r w:rsidR="006B602D">
        <w:rPr>
          <w:rFonts w:ascii="Arial" w:hAnsi="Arial" w:cs="Arial"/>
          <w:sz w:val="22"/>
          <w:szCs w:val="22"/>
        </w:rPr>
        <w:t xml:space="preserve">                                            </w:t>
      </w:r>
      <w:r w:rsidRPr="00671905">
        <w:rPr>
          <w:rFonts w:ascii="Arial" w:hAnsi="Arial" w:cs="Arial"/>
          <w:sz w:val="22"/>
          <w:szCs w:val="22"/>
        </w:rPr>
        <w:t>i kuchennych;</w:t>
      </w:r>
    </w:p>
    <w:p w14:paraId="71AF8B2E" w14:textId="23E60238"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 xml:space="preserve">wykonanie innych czynności nie objętych powyższym zakresem, a wynikających </w:t>
      </w:r>
      <w:r w:rsidR="006B602D">
        <w:rPr>
          <w:rFonts w:ascii="Arial" w:hAnsi="Arial" w:cs="Arial"/>
          <w:sz w:val="22"/>
          <w:szCs w:val="22"/>
        </w:rPr>
        <w:t xml:space="preserve">                             </w:t>
      </w:r>
      <w:r w:rsidRPr="00671905">
        <w:rPr>
          <w:rFonts w:ascii="Arial" w:hAnsi="Arial" w:cs="Arial"/>
          <w:sz w:val="22"/>
          <w:szCs w:val="22"/>
        </w:rPr>
        <w:t xml:space="preserve">z konieczności zabezpieczenia podopiecznemu prawidłowego funkcjonowania </w:t>
      </w:r>
      <w:r w:rsidR="006B602D">
        <w:rPr>
          <w:rFonts w:ascii="Arial" w:hAnsi="Arial" w:cs="Arial"/>
          <w:sz w:val="22"/>
          <w:szCs w:val="22"/>
        </w:rPr>
        <w:t xml:space="preserve">                                  </w:t>
      </w:r>
      <w:r w:rsidRPr="00671905">
        <w:rPr>
          <w:rFonts w:ascii="Arial" w:hAnsi="Arial" w:cs="Arial"/>
          <w:sz w:val="22"/>
          <w:szCs w:val="22"/>
        </w:rPr>
        <w:t>w środowisku;</w:t>
      </w:r>
    </w:p>
    <w:p w14:paraId="767B5693" w14:textId="77777777"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podtrzymywanie indywidualnych zainteresowań, pomoc w organizowaniu czasu wolnego oraz kontaktach z  najbliższym otoczeniem i środowiskiem lokalnym (w tym towarzyszenie podczas spacerów, w drodze do i z placówek usługowych, kulturalnych i sportowo-rekreacyjnych, dostarczanie prasy i książek - stosownie do potrzeb  i możliwości osoby);</w:t>
      </w:r>
    </w:p>
    <w:p w14:paraId="74B530C6" w14:textId="77777777" w:rsidR="00671905" w:rsidRP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pomoc w dotarciu i w powrocie do/z ośrodków wsparcia;</w:t>
      </w:r>
    </w:p>
    <w:p w14:paraId="661D0102" w14:textId="6E5076DF" w:rsidR="00671905" w:rsidRDefault="00671905" w:rsidP="00F663DC">
      <w:pPr>
        <w:pStyle w:val="NormalnyWeb"/>
        <w:numPr>
          <w:ilvl w:val="0"/>
          <w:numId w:val="44"/>
        </w:numPr>
        <w:spacing w:before="0" w:after="0"/>
        <w:ind w:left="567" w:hanging="418"/>
        <w:jc w:val="both"/>
        <w:rPr>
          <w:rFonts w:ascii="Arial" w:hAnsi="Arial" w:cs="Arial"/>
          <w:sz w:val="22"/>
          <w:szCs w:val="22"/>
        </w:rPr>
      </w:pPr>
      <w:r w:rsidRPr="00671905">
        <w:rPr>
          <w:rFonts w:ascii="Arial" w:hAnsi="Arial" w:cs="Arial"/>
          <w:sz w:val="22"/>
          <w:szCs w:val="22"/>
        </w:rPr>
        <w:t xml:space="preserve">dbanie o kondycję fizyczną i psychiczną klienta poprzez zapewnienie kontaktów </w:t>
      </w:r>
      <w:r w:rsidR="006B602D">
        <w:rPr>
          <w:rFonts w:ascii="Arial" w:hAnsi="Arial" w:cs="Arial"/>
          <w:sz w:val="22"/>
          <w:szCs w:val="22"/>
        </w:rPr>
        <w:t xml:space="preserve">                           </w:t>
      </w:r>
      <w:r w:rsidRPr="00671905">
        <w:rPr>
          <w:rFonts w:ascii="Arial" w:hAnsi="Arial" w:cs="Arial"/>
          <w:sz w:val="22"/>
          <w:szCs w:val="22"/>
        </w:rPr>
        <w:t>z otoczeniem.</w:t>
      </w:r>
    </w:p>
    <w:p w14:paraId="0E309854" w14:textId="1B5ECF1C" w:rsidR="00960921" w:rsidRDefault="000F2449" w:rsidP="000F2449">
      <w:pPr>
        <w:pStyle w:val="NormalnyWeb"/>
        <w:spacing w:after="0"/>
        <w:rPr>
          <w:rFonts w:ascii="Arial" w:hAnsi="Arial" w:cs="Arial"/>
          <w:sz w:val="22"/>
          <w:szCs w:val="22"/>
        </w:rPr>
      </w:pPr>
      <w:r w:rsidRPr="00671905">
        <w:rPr>
          <w:rFonts w:ascii="Arial" w:hAnsi="Arial" w:cs="Arial"/>
          <w:sz w:val="22"/>
          <w:szCs w:val="22"/>
        </w:rPr>
        <w:t xml:space="preserve">Indywidualny zakres usług opiekuńczych określa Załącznik numer </w:t>
      </w:r>
      <w:r w:rsidR="00671905" w:rsidRPr="00671905">
        <w:rPr>
          <w:rFonts w:ascii="Arial" w:hAnsi="Arial" w:cs="Arial"/>
          <w:sz w:val="22"/>
          <w:szCs w:val="22"/>
        </w:rPr>
        <w:t>2</w:t>
      </w:r>
      <w:r w:rsidRPr="00671905">
        <w:rPr>
          <w:rFonts w:ascii="Arial" w:hAnsi="Arial" w:cs="Arial"/>
          <w:sz w:val="22"/>
          <w:szCs w:val="22"/>
        </w:rPr>
        <w:t xml:space="preserve"> do </w:t>
      </w:r>
      <w:r w:rsidR="00671905" w:rsidRPr="00671905">
        <w:rPr>
          <w:rFonts w:ascii="Arial" w:hAnsi="Arial" w:cs="Arial"/>
          <w:sz w:val="22"/>
          <w:szCs w:val="22"/>
        </w:rPr>
        <w:t>umowy</w:t>
      </w:r>
      <w:r w:rsidR="00B83329">
        <w:rPr>
          <w:rFonts w:ascii="Arial" w:hAnsi="Arial" w:cs="Arial"/>
          <w:sz w:val="22"/>
          <w:szCs w:val="22"/>
        </w:rPr>
        <w:t xml:space="preserve"> (</w:t>
      </w:r>
      <w:bookmarkStart w:id="0" w:name="_Hlk85003381"/>
      <w:r w:rsidR="00B83329">
        <w:rPr>
          <w:rFonts w:ascii="Arial" w:hAnsi="Arial" w:cs="Arial"/>
          <w:sz w:val="22"/>
          <w:szCs w:val="22"/>
        </w:rPr>
        <w:t xml:space="preserve">projektowane postanowienia umowy stanowiący </w:t>
      </w:r>
      <w:r w:rsidR="00021CC2">
        <w:rPr>
          <w:rFonts w:ascii="Arial" w:hAnsi="Arial" w:cs="Arial"/>
          <w:sz w:val="22"/>
          <w:szCs w:val="22"/>
        </w:rPr>
        <w:t>Z</w:t>
      </w:r>
      <w:r w:rsidR="00B83329">
        <w:rPr>
          <w:rFonts w:ascii="Arial" w:hAnsi="Arial" w:cs="Arial"/>
          <w:sz w:val="22"/>
          <w:szCs w:val="22"/>
        </w:rPr>
        <w:t xml:space="preserve">ałącznik numer 5 do SWZ). </w:t>
      </w:r>
    </w:p>
    <w:bookmarkEnd w:id="0"/>
    <w:p w14:paraId="73DBCCCE" w14:textId="2AF8CD7B" w:rsidR="00295286" w:rsidRDefault="009D0714" w:rsidP="00314CCE">
      <w:pPr>
        <w:pStyle w:val="NormalnyWeb"/>
        <w:spacing w:after="0"/>
        <w:jc w:val="both"/>
        <w:rPr>
          <w:rFonts w:ascii="Arial" w:hAnsi="Arial" w:cs="Arial"/>
          <w:sz w:val="22"/>
          <w:szCs w:val="22"/>
        </w:rPr>
      </w:pPr>
      <w:r>
        <w:rPr>
          <w:rFonts w:ascii="Arial" w:hAnsi="Arial" w:cs="Arial"/>
          <w:sz w:val="22"/>
          <w:szCs w:val="22"/>
        </w:rPr>
        <w:t>3.</w:t>
      </w:r>
      <w:r w:rsidR="00295286">
        <w:rPr>
          <w:rFonts w:ascii="Arial" w:hAnsi="Arial" w:cs="Arial"/>
          <w:sz w:val="22"/>
          <w:szCs w:val="22"/>
        </w:rPr>
        <w:t xml:space="preserve"> Realizację usług na rzecz konkretnej osoby Wykonawca będzie rozpoczynał po otrzymaniu od Zamawiającego </w:t>
      </w:r>
      <w:r w:rsidR="00B83329">
        <w:rPr>
          <w:rFonts w:ascii="Arial" w:hAnsi="Arial" w:cs="Arial"/>
          <w:sz w:val="22"/>
          <w:szCs w:val="22"/>
        </w:rPr>
        <w:t>z</w:t>
      </w:r>
      <w:r w:rsidR="00295286">
        <w:rPr>
          <w:rFonts w:ascii="Arial" w:hAnsi="Arial" w:cs="Arial"/>
          <w:sz w:val="22"/>
          <w:szCs w:val="22"/>
        </w:rPr>
        <w:t>lecenia świadczenia usług opiekuńczych- stanowiącego Załącznik nr 1 do umowy</w:t>
      </w:r>
      <w:r w:rsidR="00B83329">
        <w:rPr>
          <w:rFonts w:ascii="Arial" w:hAnsi="Arial" w:cs="Arial"/>
          <w:sz w:val="22"/>
          <w:szCs w:val="22"/>
        </w:rPr>
        <w:t xml:space="preserve"> (</w:t>
      </w:r>
      <w:r w:rsidR="00B83329" w:rsidRPr="00B83329">
        <w:rPr>
          <w:rFonts w:ascii="Arial" w:hAnsi="Arial" w:cs="Arial"/>
          <w:sz w:val="22"/>
          <w:szCs w:val="22"/>
        </w:rPr>
        <w:t xml:space="preserve">projektowane postanowienia umowy stanowiący </w:t>
      </w:r>
      <w:r w:rsidR="00021CC2">
        <w:rPr>
          <w:rFonts w:ascii="Arial" w:hAnsi="Arial" w:cs="Arial"/>
          <w:sz w:val="22"/>
          <w:szCs w:val="22"/>
        </w:rPr>
        <w:t>Z</w:t>
      </w:r>
      <w:r w:rsidR="00B83329" w:rsidRPr="00B83329">
        <w:rPr>
          <w:rFonts w:ascii="Arial" w:hAnsi="Arial" w:cs="Arial"/>
          <w:sz w:val="22"/>
          <w:szCs w:val="22"/>
        </w:rPr>
        <w:t>ałącznik numer 5 do SWZ)</w:t>
      </w:r>
      <w:r w:rsidR="00295286">
        <w:rPr>
          <w:rFonts w:ascii="Arial" w:hAnsi="Arial" w:cs="Arial"/>
          <w:sz w:val="22"/>
          <w:szCs w:val="22"/>
        </w:rPr>
        <w:t>, oraz Indywidualnego zakresu usług opiekuńczych- stanowiącego Załącznik nr 2 do umowy</w:t>
      </w:r>
      <w:r w:rsidR="00021CC2">
        <w:rPr>
          <w:rFonts w:ascii="Arial" w:hAnsi="Arial" w:cs="Arial"/>
          <w:sz w:val="22"/>
          <w:szCs w:val="22"/>
        </w:rPr>
        <w:t xml:space="preserve"> </w:t>
      </w:r>
      <w:r w:rsidR="00021CC2" w:rsidRPr="00021CC2">
        <w:rPr>
          <w:rFonts w:ascii="Arial" w:hAnsi="Arial" w:cs="Arial"/>
          <w:sz w:val="22"/>
          <w:szCs w:val="22"/>
        </w:rPr>
        <w:lastRenderedPageBreak/>
        <w:t xml:space="preserve">(projektowane postanowienia umowy stanowiący </w:t>
      </w:r>
      <w:r w:rsidR="00021CC2">
        <w:rPr>
          <w:rFonts w:ascii="Arial" w:hAnsi="Arial" w:cs="Arial"/>
          <w:sz w:val="22"/>
          <w:szCs w:val="22"/>
        </w:rPr>
        <w:t>Z</w:t>
      </w:r>
      <w:r w:rsidR="00021CC2" w:rsidRPr="00021CC2">
        <w:rPr>
          <w:rFonts w:ascii="Arial" w:hAnsi="Arial" w:cs="Arial"/>
          <w:sz w:val="22"/>
          <w:szCs w:val="22"/>
        </w:rPr>
        <w:t>ałącznik numer 5 do SWZ)</w:t>
      </w:r>
      <w:r w:rsidR="00295286">
        <w:rPr>
          <w:rFonts w:ascii="Arial" w:hAnsi="Arial" w:cs="Arial"/>
          <w:sz w:val="22"/>
          <w:szCs w:val="22"/>
        </w:rPr>
        <w:t xml:space="preserve">, w których określona zostanie data rozpoczęcia świadczenia usług, zakres </w:t>
      </w:r>
      <w:r w:rsidR="00314CCE">
        <w:rPr>
          <w:rFonts w:ascii="Arial" w:hAnsi="Arial" w:cs="Arial"/>
          <w:sz w:val="22"/>
          <w:szCs w:val="22"/>
        </w:rPr>
        <w:t xml:space="preserve">  </w:t>
      </w:r>
      <w:r w:rsidR="00295286">
        <w:rPr>
          <w:rFonts w:ascii="Arial" w:hAnsi="Arial" w:cs="Arial"/>
          <w:sz w:val="22"/>
          <w:szCs w:val="22"/>
        </w:rPr>
        <w:t>i częstotliwość czynności wykonywanych w ramach usług.</w:t>
      </w:r>
    </w:p>
    <w:p w14:paraId="1D0D8820" w14:textId="289DC99C" w:rsidR="00295286" w:rsidRDefault="009D0714" w:rsidP="00314CCE">
      <w:pPr>
        <w:pStyle w:val="NormalnyWeb"/>
        <w:spacing w:after="0"/>
        <w:jc w:val="both"/>
        <w:rPr>
          <w:rFonts w:ascii="Arial" w:hAnsi="Arial" w:cs="Arial"/>
          <w:sz w:val="22"/>
          <w:szCs w:val="22"/>
        </w:rPr>
      </w:pPr>
      <w:r>
        <w:rPr>
          <w:rFonts w:ascii="Arial" w:hAnsi="Arial" w:cs="Arial"/>
          <w:sz w:val="22"/>
          <w:szCs w:val="22"/>
        </w:rPr>
        <w:t xml:space="preserve">4. </w:t>
      </w:r>
      <w:r w:rsidR="00295286">
        <w:rPr>
          <w:rFonts w:ascii="Arial" w:hAnsi="Arial" w:cs="Arial"/>
          <w:sz w:val="22"/>
          <w:szCs w:val="22"/>
        </w:rPr>
        <w:t>Wykonawca zobowiązany będzie pisemnie informować Zamawiającego</w:t>
      </w:r>
      <w:r w:rsidR="00D552CD">
        <w:rPr>
          <w:rFonts w:ascii="Arial" w:hAnsi="Arial" w:cs="Arial"/>
          <w:sz w:val="22"/>
          <w:szCs w:val="22"/>
        </w:rPr>
        <w:t xml:space="preserve"> ( nie później niż </w:t>
      </w:r>
      <w:r w:rsidR="00314CCE">
        <w:rPr>
          <w:rFonts w:ascii="Arial" w:hAnsi="Arial" w:cs="Arial"/>
          <w:sz w:val="22"/>
          <w:szCs w:val="22"/>
        </w:rPr>
        <w:t xml:space="preserve">                   </w:t>
      </w:r>
      <w:r w:rsidR="00D552CD">
        <w:rPr>
          <w:rFonts w:ascii="Arial" w:hAnsi="Arial" w:cs="Arial"/>
          <w:sz w:val="22"/>
          <w:szCs w:val="22"/>
        </w:rPr>
        <w:t>w ciągu dwóch</w:t>
      </w:r>
      <w:r w:rsidR="000B7731">
        <w:rPr>
          <w:rFonts w:ascii="Arial" w:hAnsi="Arial" w:cs="Arial"/>
          <w:sz w:val="22"/>
          <w:szCs w:val="22"/>
        </w:rPr>
        <w:t xml:space="preserve"> dni</w:t>
      </w:r>
      <w:r w:rsidR="00D552CD">
        <w:rPr>
          <w:rFonts w:ascii="Arial" w:hAnsi="Arial" w:cs="Arial"/>
          <w:sz w:val="22"/>
          <w:szCs w:val="22"/>
        </w:rPr>
        <w:t xml:space="preserve"> roboczych) o zaprzestaniu świadczenia usług w środowisku, podając datę oraz powód zaprzestania świadczenia usług (np. śmierć podopiecznego, rezygnacja podopiecznego z usług). Wykonawca ma obowiązek przesłać ww. informacje niezwłocznie pisemnie po zaprzestaniu świadczenia usług w danym środowisku.</w:t>
      </w:r>
    </w:p>
    <w:p w14:paraId="54CDAF49" w14:textId="25EFB40A" w:rsidR="00D552CD" w:rsidRPr="00671905" w:rsidRDefault="009D0714" w:rsidP="009D0714">
      <w:pPr>
        <w:pStyle w:val="NormalnyWeb"/>
        <w:spacing w:after="0"/>
        <w:jc w:val="both"/>
        <w:rPr>
          <w:rFonts w:ascii="Arial" w:hAnsi="Arial" w:cs="Arial"/>
          <w:sz w:val="22"/>
          <w:szCs w:val="22"/>
        </w:rPr>
      </w:pPr>
      <w:r>
        <w:rPr>
          <w:rFonts w:ascii="Arial" w:hAnsi="Arial" w:cs="Arial"/>
          <w:sz w:val="22"/>
          <w:szCs w:val="22"/>
        </w:rPr>
        <w:t>5</w:t>
      </w:r>
      <w:r w:rsidR="00D552CD">
        <w:rPr>
          <w:rFonts w:ascii="Arial" w:hAnsi="Arial" w:cs="Arial"/>
          <w:sz w:val="22"/>
          <w:szCs w:val="22"/>
        </w:rPr>
        <w:t>. Przedmiotowe usługi będą świadczone wyłącznie przez osoby, które spełniają wymagania określone w niniejszym postępowaniu tj.: legitymują się wykształceniem co najmniej podstawowym i zaświadczeniem o ukończeniu kursu umożliwiającego prawidłowe świadczenie usług opiekuńczo gospodarczych  w szczególności: kursu opieki nad chorym w domu lub kursu opieki nad osobami starszymi, prowadzonego zgodnie z rozporządzeniem Ministra Edukacji Narodowej z dnia 11 stycznia 2012 r. w sprawie kształcenia ustawicznego w formach pozaszkolnych (t.j.</w:t>
      </w:r>
      <w:r w:rsidR="0003785B">
        <w:rPr>
          <w:rFonts w:ascii="Arial" w:hAnsi="Arial" w:cs="Arial"/>
          <w:sz w:val="22"/>
          <w:szCs w:val="22"/>
        </w:rPr>
        <w:t xml:space="preserve"> </w:t>
      </w:r>
      <w:r w:rsidR="00D552CD">
        <w:rPr>
          <w:rFonts w:ascii="Arial" w:hAnsi="Arial" w:cs="Arial"/>
          <w:sz w:val="22"/>
          <w:szCs w:val="22"/>
        </w:rPr>
        <w:t>Dz.U. z 2014 r., poz.622 z późn.zm.) oraz posiadają aktualne orzeczenie do celów sanitarno epidemiologicznych</w:t>
      </w:r>
      <w:r w:rsidR="00CB0730">
        <w:rPr>
          <w:rFonts w:ascii="Arial" w:hAnsi="Arial" w:cs="Arial"/>
          <w:sz w:val="22"/>
          <w:szCs w:val="22"/>
        </w:rPr>
        <w:t>.</w:t>
      </w:r>
    </w:p>
    <w:p w14:paraId="74BC0EFF" w14:textId="189C7E47" w:rsidR="000F2449" w:rsidRPr="00671905" w:rsidRDefault="009D0714" w:rsidP="000F2449">
      <w:pPr>
        <w:pStyle w:val="NormalnyWeb"/>
        <w:spacing w:after="0"/>
        <w:jc w:val="both"/>
        <w:rPr>
          <w:rFonts w:ascii="Arial" w:hAnsi="Arial" w:cs="Arial"/>
          <w:sz w:val="22"/>
          <w:szCs w:val="22"/>
        </w:rPr>
      </w:pPr>
      <w:r>
        <w:rPr>
          <w:rFonts w:ascii="Arial" w:hAnsi="Arial" w:cs="Arial"/>
          <w:sz w:val="22"/>
          <w:szCs w:val="22"/>
        </w:rPr>
        <w:t>6</w:t>
      </w:r>
      <w:r w:rsidR="00960921">
        <w:rPr>
          <w:rFonts w:ascii="Arial" w:hAnsi="Arial" w:cs="Arial"/>
          <w:sz w:val="22"/>
          <w:szCs w:val="22"/>
        </w:rPr>
        <w:t xml:space="preserve">. </w:t>
      </w:r>
      <w:r w:rsidR="000F2449" w:rsidRPr="00671905">
        <w:rPr>
          <w:rFonts w:ascii="Arial" w:hAnsi="Arial" w:cs="Arial"/>
          <w:sz w:val="22"/>
          <w:szCs w:val="22"/>
        </w:rPr>
        <w:t xml:space="preserve">Wielkość zamówienia- </w:t>
      </w:r>
      <w:r w:rsidR="000B7731">
        <w:rPr>
          <w:rFonts w:ascii="Arial" w:hAnsi="Arial" w:cs="Arial"/>
          <w:sz w:val="22"/>
          <w:szCs w:val="22"/>
        </w:rPr>
        <w:t>49 000 ( słownie: czterdzieści dziewięć tysięcy)</w:t>
      </w:r>
      <w:r w:rsidR="00021CC2">
        <w:rPr>
          <w:rFonts w:ascii="Arial" w:hAnsi="Arial" w:cs="Arial"/>
          <w:sz w:val="22"/>
          <w:szCs w:val="22"/>
        </w:rPr>
        <w:t xml:space="preserve"> </w:t>
      </w:r>
      <w:r w:rsidR="000F2449" w:rsidRPr="00671905">
        <w:rPr>
          <w:rFonts w:ascii="Arial" w:hAnsi="Arial" w:cs="Arial"/>
          <w:sz w:val="22"/>
          <w:szCs w:val="22"/>
        </w:rPr>
        <w:t>godzin usług. Przy czym Zamawiający</w:t>
      </w:r>
      <w:r w:rsidR="00156B7D">
        <w:rPr>
          <w:rFonts w:ascii="Arial" w:hAnsi="Arial" w:cs="Arial"/>
          <w:sz w:val="22"/>
          <w:szCs w:val="22"/>
        </w:rPr>
        <w:t xml:space="preserve"> informuje</w:t>
      </w:r>
      <w:r w:rsidR="000F2449" w:rsidRPr="00671905">
        <w:rPr>
          <w:rFonts w:ascii="Arial" w:hAnsi="Arial" w:cs="Arial"/>
          <w:sz w:val="22"/>
          <w:szCs w:val="22"/>
        </w:rPr>
        <w:t>, że określenie 1 godzina oznacza 1 godzinę zegarową.</w:t>
      </w:r>
    </w:p>
    <w:p w14:paraId="04A0BEB0" w14:textId="05F8A8A0" w:rsidR="000F2449" w:rsidRDefault="000F2449" w:rsidP="000F2449">
      <w:pPr>
        <w:pStyle w:val="NormalnyWeb"/>
        <w:spacing w:after="0"/>
        <w:jc w:val="both"/>
        <w:rPr>
          <w:rFonts w:ascii="Arial" w:hAnsi="Arial" w:cs="Arial"/>
          <w:sz w:val="22"/>
          <w:szCs w:val="22"/>
        </w:rPr>
      </w:pPr>
      <w:r w:rsidRPr="00671905">
        <w:rPr>
          <w:rFonts w:ascii="Arial" w:hAnsi="Arial" w:cs="Arial"/>
          <w:sz w:val="22"/>
          <w:szCs w:val="22"/>
        </w:rPr>
        <w:t>Zamawiający zaznacza, że pod pojęciem wymiaru godzin świadczenia usług, należy rozumieć wyłącznie rzeczywisty czas świadczenia usług u wskazanych podopiecznych (czas ten nie obejmuje np. czasu niezbędnego na przemieszczanie się osoby świadczącej usługi od jednego podopiecznego do drugiego, jeśli osoba ta świadczy usługi u kilku podopiecznych w ciągu jednego dnia).</w:t>
      </w:r>
    </w:p>
    <w:p w14:paraId="2F69C231" w14:textId="1B504EF6" w:rsidR="00D552CD" w:rsidRDefault="009D0714" w:rsidP="000F2449">
      <w:pPr>
        <w:pStyle w:val="NormalnyWeb"/>
        <w:spacing w:after="0"/>
        <w:jc w:val="both"/>
        <w:rPr>
          <w:rFonts w:ascii="Arial" w:hAnsi="Arial" w:cs="Arial"/>
          <w:sz w:val="22"/>
          <w:szCs w:val="22"/>
        </w:rPr>
      </w:pPr>
      <w:r>
        <w:rPr>
          <w:rFonts w:ascii="Arial" w:hAnsi="Arial" w:cs="Arial"/>
          <w:sz w:val="22"/>
          <w:szCs w:val="22"/>
        </w:rPr>
        <w:t>7</w:t>
      </w:r>
      <w:r w:rsidR="00D552CD">
        <w:rPr>
          <w:rFonts w:ascii="Arial" w:hAnsi="Arial" w:cs="Arial"/>
          <w:sz w:val="22"/>
          <w:szCs w:val="22"/>
        </w:rPr>
        <w:t xml:space="preserve">. </w:t>
      </w:r>
      <w:r w:rsidR="00D552CD" w:rsidRPr="00671905">
        <w:rPr>
          <w:rFonts w:ascii="Arial" w:hAnsi="Arial" w:cs="Arial"/>
          <w:sz w:val="22"/>
          <w:szCs w:val="22"/>
        </w:rPr>
        <w:t>Miejsce świadczenia usług- miasto i gmina Wołomin</w:t>
      </w:r>
    </w:p>
    <w:p w14:paraId="2C3CF484" w14:textId="4725E7A3" w:rsidR="00591E45" w:rsidRDefault="009D0714" w:rsidP="000F2449">
      <w:pPr>
        <w:pStyle w:val="NormalnyWeb"/>
        <w:spacing w:after="0"/>
        <w:jc w:val="both"/>
        <w:rPr>
          <w:rFonts w:ascii="Arial" w:hAnsi="Arial" w:cs="Arial"/>
          <w:sz w:val="22"/>
          <w:szCs w:val="22"/>
        </w:rPr>
      </w:pPr>
      <w:r>
        <w:rPr>
          <w:rFonts w:ascii="Arial" w:hAnsi="Arial" w:cs="Arial"/>
          <w:sz w:val="22"/>
          <w:szCs w:val="22"/>
        </w:rPr>
        <w:t>8</w:t>
      </w:r>
      <w:r w:rsidR="00960921">
        <w:rPr>
          <w:rFonts w:ascii="Arial" w:hAnsi="Arial" w:cs="Arial"/>
          <w:sz w:val="22"/>
          <w:szCs w:val="22"/>
        </w:rPr>
        <w:t xml:space="preserve">. </w:t>
      </w:r>
      <w:r w:rsidR="00591E45">
        <w:rPr>
          <w:rFonts w:ascii="Arial" w:hAnsi="Arial" w:cs="Arial"/>
          <w:sz w:val="22"/>
          <w:szCs w:val="22"/>
        </w:rPr>
        <w:t>Ilość osób objętych usługami w okresie realizacji zamówienia- około 100.</w:t>
      </w:r>
    </w:p>
    <w:p w14:paraId="5F3E8D3F" w14:textId="0963BAC3" w:rsidR="00D50146" w:rsidRDefault="009D0714" w:rsidP="000F2449">
      <w:pPr>
        <w:pStyle w:val="NormalnyWeb"/>
        <w:spacing w:after="0"/>
        <w:jc w:val="both"/>
        <w:rPr>
          <w:rFonts w:ascii="Arial" w:hAnsi="Arial" w:cs="Arial"/>
          <w:sz w:val="22"/>
          <w:szCs w:val="22"/>
        </w:rPr>
      </w:pPr>
      <w:r>
        <w:rPr>
          <w:rFonts w:ascii="Arial" w:hAnsi="Arial" w:cs="Arial"/>
          <w:sz w:val="22"/>
          <w:szCs w:val="22"/>
        </w:rPr>
        <w:t>9</w:t>
      </w:r>
      <w:r w:rsidR="00960921">
        <w:rPr>
          <w:rFonts w:ascii="Arial" w:hAnsi="Arial" w:cs="Arial"/>
          <w:sz w:val="22"/>
          <w:szCs w:val="22"/>
        </w:rPr>
        <w:t xml:space="preserve">. Wykonawca jest zobowiązany zrealizować zamówienie na zasadach i warunkach opisanych </w:t>
      </w:r>
      <w:r w:rsidR="00D50146">
        <w:rPr>
          <w:rFonts w:ascii="Arial" w:hAnsi="Arial" w:cs="Arial"/>
          <w:sz w:val="22"/>
          <w:szCs w:val="22"/>
        </w:rPr>
        <w:t>w Pro</w:t>
      </w:r>
      <w:r w:rsidR="00302371">
        <w:rPr>
          <w:rFonts w:ascii="Arial" w:hAnsi="Arial" w:cs="Arial"/>
          <w:sz w:val="22"/>
          <w:szCs w:val="22"/>
        </w:rPr>
        <w:t>jektowanych</w:t>
      </w:r>
      <w:r w:rsidR="00D50146">
        <w:rPr>
          <w:rFonts w:ascii="Arial" w:hAnsi="Arial" w:cs="Arial"/>
          <w:sz w:val="22"/>
          <w:szCs w:val="22"/>
        </w:rPr>
        <w:t xml:space="preserve"> postanowieniach umowy</w:t>
      </w:r>
      <w:r w:rsidR="00960921" w:rsidRPr="000B7731">
        <w:rPr>
          <w:rFonts w:ascii="Arial" w:hAnsi="Arial" w:cs="Arial"/>
          <w:sz w:val="22"/>
          <w:szCs w:val="22"/>
        </w:rPr>
        <w:t>, stanowiący</w:t>
      </w:r>
      <w:r w:rsidR="00D50146">
        <w:rPr>
          <w:rFonts w:ascii="Arial" w:hAnsi="Arial" w:cs="Arial"/>
          <w:sz w:val="22"/>
          <w:szCs w:val="22"/>
        </w:rPr>
        <w:t>ch</w:t>
      </w:r>
      <w:r w:rsidR="00960921" w:rsidRPr="000B7731">
        <w:rPr>
          <w:rFonts w:ascii="Arial" w:hAnsi="Arial" w:cs="Arial"/>
          <w:sz w:val="22"/>
          <w:szCs w:val="22"/>
        </w:rPr>
        <w:t xml:space="preserve"> Załącznik nr 5 do SWZ.</w:t>
      </w:r>
    </w:p>
    <w:p w14:paraId="52008E80" w14:textId="77777777" w:rsidR="00302371" w:rsidRPr="000B7731" w:rsidRDefault="00302371" w:rsidP="000F2449">
      <w:pPr>
        <w:pStyle w:val="NormalnyWeb"/>
        <w:spacing w:after="0"/>
        <w:jc w:val="both"/>
        <w:rPr>
          <w:rFonts w:ascii="Arial" w:hAnsi="Arial" w:cs="Arial"/>
          <w:sz w:val="22"/>
          <w:szCs w:val="22"/>
        </w:rPr>
      </w:pPr>
    </w:p>
    <w:p w14:paraId="675DAA64" w14:textId="20269FE3" w:rsidR="000B7731" w:rsidRPr="000B7731" w:rsidRDefault="000B7731" w:rsidP="000B7731">
      <w:pPr>
        <w:suppressAutoHyphens/>
        <w:autoSpaceDN w:val="0"/>
        <w:spacing w:line="240" w:lineRule="auto"/>
        <w:ind w:right="1"/>
        <w:jc w:val="both"/>
        <w:rPr>
          <w:rFonts w:ascii="Arial" w:hAnsi="Arial" w:cs="Arial"/>
        </w:rPr>
      </w:pPr>
      <w:r w:rsidRPr="000B7731">
        <w:rPr>
          <w:rFonts w:ascii="Arial" w:hAnsi="Arial" w:cs="Arial"/>
        </w:rPr>
        <w:t>10. Zamawiający będzie zlecał wykonywanie usług opiekuńczych na podstawie indywidualnego wskazania przez Ośrodek Pomocy Społecznej w Wołominie (OPS) w zleceniu świadczenia usług opiekuńczych. Wzór zlecenia świadczenia usług opiekuńczych stanowi Załącznik numer 1 do umowy.</w:t>
      </w:r>
    </w:p>
    <w:p w14:paraId="0F5EB937" w14:textId="219E9E04" w:rsidR="000B7731" w:rsidRPr="000B7731" w:rsidRDefault="000B7731" w:rsidP="000B7731">
      <w:pPr>
        <w:suppressAutoHyphens/>
        <w:autoSpaceDN w:val="0"/>
        <w:spacing w:line="240" w:lineRule="auto"/>
        <w:ind w:right="1"/>
        <w:jc w:val="both"/>
        <w:rPr>
          <w:rFonts w:ascii="Arial" w:hAnsi="Arial" w:cs="Arial"/>
        </w:rPr>
      </w:pPr>
      <w:r w:rsidRPr="000B7731">
        <w:rPr>
          <w:rFonts w:ascii="Arial" w:hAnsi="Arial" w:cs="Arial"/>
        </w:rPr>
        <w:t>11. Termin wykonywania usługi – 7 dni, w każdy dzień tygodnia (od poniedziałku do niedzieli) łącznie ze świętami</w:t>
      </w:r>
      <w:r w:rsidR="00156B7D">
        <w:rPr>
          <w:rFonts w:ascii="Arial" w:hAnsi="Arial" w:cs="Arial"/>
        </w:rPr>
        <w:t>, w godz. 6-22</w:t>
      </w:r>
      <w:r w:rsidR="002F7C70">
        <w:rPr>
          <w:rFonts w:ascii="Arial" w:hAnsi="Arial" w:cs="Arial"/>
        </w:rPr>
        <w:t>.</w:t>
      </w:r>
      <w:r w:rsidR="00156B7D">
        <w:rPr>
          <w:rFonts w:ascii="Arial" w:hAnsi="Arial" w:cs="Arial"/>
        </w:rPr>
        <w:t xml:space="preserve"> </w:t>
      </w:r>
    </w:p>
    <w:p w14:paraId="6824EF95" w14:textId="52A0CCDA" w:rsidR="00E65B48" w:rsidRPr="00CB0730" w:rsidRDefault="000B7731" w:rsidP="000B7731">
      <w:pPr>
        <w:suppressAutoHyphens/>
        <w:autoSpaceDN w:val="0"/>
        <w:spacing w:line="240" w:lineRule="auto"/>
        <w:ind w:right="1"/>
        <w:jc w:val="both"/>
        <w:rPr>
          <w:rFonts w:ascii="Arial" w:hAnsi="Arial" w:cs="Arial"/>
        </w:rPr>
      </w:pPr>
      <w:r w:rsidRPr="00CB0730">
        <w:rPr>
          <w:rFonts w:ascii="Arial" w:hAnsi="Arial" w:cs="Arial"/>
        </w:rPr>
        <w:t>12. Wykonawca winien być dyspozycyjny na wezwanie telefoniczne pracownika OPS w ciągu 24 godzin</w:t>
      </w:r>
      <w:r w:rsidR="00021CC2">
        <w:rPr>
          <w:rFonts w:ascii="Arial" w:hAnsi="Arial" w:cs="Arial"/>
        </w:rPr>
        <w:t>.</w:t>
      </w:r>
      <w:r w:rsidRPr="00CB0730">
        <w:rPr>
          <w:rFonts w:ascii="Arial" w:hAnsi="Arial" w:cs="Arial"/>
        </w:rPr>
        <w:t xml:space="preserve"> </w:t>
      </w:r>
    </w:p>
    <w:p w14:paraId="13D32F6C" w14:textId="343E0387" w:rsidR="000B7731" w:rsidRPr="00CB0730" w:rsidRDefault="00E65B48" w:rsidP="00E65B48">
      <w:pPr>
        <w:suppressAutoHyphens/>
        <w:autoSpaceDN w:val="0"/>
        <w:spacing w:line="240" w:lineRule="auto"/>
        <w:ind w:right="1"/>
        <w:jc w:val="both"/>
        <w:rPr>
          <w:rFonts w:ascii="Arial" w:hAnsi="Arial" w:cs="Arial"/>
        </w:rPr>
      </w:pPr>
      <w:r w:rsidRPr="00CB0730">
        <w:rPr>
          <w:rFonts w:ascii="Arial" w:hAnsi="Arial" w:cs="Arial"/>
        </w:rPr>
        <w:t>14.</w:t>
      </w:r>
      <w:r w:rsidR="000B7731" w:rsidRPr="00CB0730">
        <w:rPr>
          <w:rFonts w:ascii="Arial" w:hAnsi="Arial" w:cs="Arial"/>
        </w:rPr>
        <w:t xml:space="preserve"> Wykonawca wskaże stały punkt siedziby z podaniem numeru telefonu kontaktowego oraz adresu email.</w:t>
      </w:r>
    </w:p>
    <w:p w14:paraId="1FDA984C" w14:textId="77DA9AA1" w:rsidR="00E65B48" w:rsidRPr="00CB0730" w:rsidRDefault="00E65B48" w:rsidP="00E65B48">
      <w:pPr>
        <w:suppressAutoHyphens/>
        <w:autoSpaceDN w:val="0"/>
        <w:spacing w:line="240" w:lineRule="auto"/>
        <w:ind w:right="1"/>
        <w:jc w:val="both"/>
        <w:rPr>
          <w:rFonts w:ascii="Arial" w:hAnsi="Arial" w:cs="Arial"/>
        </w:rPr>
      </w:pPr>
      <w:r w:rsidRPr="00CB0730">
        <w:rPr>
          <w:rFonts w:ascii="Arial" w:hAnsi="Arial" w:cs="Arial"/>
        </w:rPr>
        <w:t xml:space="preserve">15. </w:t>
      </w:r>
      <w:r w:rsidR="000B7731" w:rsidRPr="00CB0730">
        <w:rPr>
          <w:rFonts w:ascii="Arial" w:hAnsi="Arial" w:cs="Arial"/>
        </w:rPr>
        <w:t xml:space="preserve">Zlecenie realizacji usług na rzecz konkretnej osoby wraz z opisem zakresu usług będzie przekazywana przez Zamawiającego każdorazowo w formie pisemnej lub elektronicznej (skan dokumentu) – stosownie do zlecenia, wedle wzoru stanowiącego Załącznik numer </w:t>
      </w:r>
      <w:r w:rsidRPr="00CB0730">
        <w:rPr>
          <w:rFonts w:ascii="Arial" w:hAnsi="Arial" w:cs="Arial"/>
        </w:rPr>
        <w:t>1</w:t>
      </w:r>
      <w:r w:rsidR="000B7731" w:rsidRPr="00CB0730">
        <w:rPr>
          <w:rFonts w:ascii="Arial" w:hAnsi="Arial" w:cs="Arial"/>
        </w:rPr>
        <w:t xml:space="preserve"> do </w:t>
      </w:r>
      <w:r w:rsidRPr="00CB0730">
        <w:rPr>
          <w:rFonts w:ascii="Arial" w:hAnsi="Arial" w:cs="Arial"/>
        </w:rPr>
        <w:t>umowy</w:t>
      </w:r>
      <w:r w:rsidR="00021CC2">
        <w:rPr>
          <w:rFonts w:ascii="Arial" w:hAnsi="Arial" w:cs="Arial"/>
        </w:rPr>
        <w:t xml:space="preserve"> </w:t>
      </w:r>
      <w:r w:rsidR="00021CC2" w:rsidRPr="00021CC2">
        <w:rPr>
          <w:rFonts w:ascii="Arial" w:hAnsi="Arial" w:cs="Arial"/>
        </w:rPr>
        <w:t xml:space="preserve">(projektowane postanowienia umowy stanowiący </w:t>
      </w:r>
      <w:r w:rsidR="00021CC2">
        <w:rPr>
          <w:rFonts w:ascii="Arial" w:hAnsi="Arial" w:cs="Arial"/>
        </w:rPr>
        <w:t>Z</w:t>
      </w:r>
      <w:r w:rsidR="00021CC2" w:rsidRPr="00021CC2">
        <w:rPr>
          <w:rFonts w:ascii="Arial" w:hAnsi="Arial" w:cs="Arial"/>
        </w:rPr>
        <w:t>ałącznik numer 5 do SWZ)</w:t>
      </w:r>
      <w:r w:rsidR="000B7731" w:rsidRPr="00CB0730">
        <w:rPr>
          <w:rFonts w:ascii="Arial" w:hAnsi="Arial" w:cs="Arial"/>
        </w:rPr>
        <w:t>.</w:t>
      </w:r>
    </w:p>
    <w:p w14:paraId="0971EF8D" w14:textId="603F04C3" w:rsidR="000B7731" w:rsidRPr="00EE1DCE" w:rsidRDefault="00E65B48" w:rsidP="00EE1DCE">
      <w:pPr>
        <w:suppressAutoHyphens/>
        <w:autoSpaceDN w:val="0"/>
        <w:spacing w:line="240" w:lineRule="auto"/>
        <w:ind w:right="1"/>
        <w:jc w:val="both"/>
        <w:rPr>
          <w:rFonts w:ascii="Arial" w:hAnsi="Arial" w:cs="Arial"/>
        </w:rPr>
      </w:pPr>
      <w:r w:rsidRPr="00CB0730">
        <w:rPr>
          <w:rFonts w:ascii="Arial" w:hAnsi="Arial" w:cs="Arial"/>
        </w:rPr>
        <w:lastRenderedPageBreak/>
        <w:t xml:space="preserve">16. </w:t>
      </w:r>
      <w:r w:rsidR="000B7731" w:rsidRPr="00CB0730">
        <w:rPr>
          <w:rFonts w:ascii="Arial" w:hAnsi="Arial" w:cs="Arial"/>
        </w:rPr>
        <w:t xml:space="preserve">Potwierdzeniem wykonania usług będzie karta pracy osoby świadczącej usługi (stanowiąca Załącznik numer </w:t>
      </w:r>
      <w:r w:rsidR="00CB0730" w:rsidRPr="00CB0730">
        <w:rPr>
          <w:rFonts w:ascii="Arial" w:hAnsi="Arial" w:cs="Arial"/>
        </w:rPr>
        <w:t>4</w:t>
      </w:r>
      <w:r w:rsidR="000B7731" w:rsidRPr="00CB0730">
        <w:rPr>
          <w:rFonts w:ascii="Arial" w:hAnsi="Arial" w:cs="Arial"/>
        </w:rPr>
        <w:t xml:space="preserve"> do </w:t>
      </w:r>
      <w:r w:rsidR="00CB0730" w:rsidRPr="00CB0730">
        <w:rPr>
          <w:rFonts w:ascii="Arial" w:hAnsi="Arial" w:cs="Arial"/>
        </w:rPr>
        <w:t>umowy</w:t>
      </w:r>
      <w:r w:rsidR="000B7731" w:rsidRPr="00CB0730">
        <w:rPr>
          <w:rFonts w:ascii="Arial" w:hAnsi="Arial" w:cs="Arial"/>
        </w:rPr>
        <w:t>) potwierdzona własnoręcznym podpisem osoby objętej usługami lub osoby upoważnionej. Wykonawca każdorazowo po zakończonym miesiącu będzie potwierdzał własnoręcznym podpisem wykonanie usługi.</w:t>
      </w:r>
    </w:p>
    <w:p w14:paraId="72FF993C" w14:textId="7CB22958" w:rsidR="000B7731" w:rsidRPr="00582639" w:rsidRDefault="00EE1DCE" w:rsidP="00EE1DCE">
      <w:pPr>
        <w:suppressAutoHyphens/>
        <w:autoSpaceDN w:val="0"/>
        <w:spacing w:line="240" w:lineRule="auto"/>
        <w:ind w:right="1"/>
        <w:jc w:val="both"/>
        <w:rPr>
          <w:rFonts w:ascii="Arial" w:hAnsi="Arial" w:cs="Arial"/>
        </w:rPr>
      </w:pPr>
      <w:r w:rsidRPr="00582639">
        <w:rPr>
          <w:rFonts w:ascii="Arial" w:hAnsi="Arial" w:cs="Arial"/>
        </w:rPr>
        <w:t xml:space="preserve">17. </w:t>
      </w:r>
      <w:r w:rsidR="000B7731" w:rsidRPr="00582639">
        <w:rPr>
          <w:rFonts w:ascii="Arial" w:hAnsi="Arial" w:cs="Arial"/>
        </w:rPr>
        <w:t>Wykonawca zobowiązany jest w ramach świadczonych usług do:</w:t>
      </w:r>
    </w:p>
    <w:p w14:paraId="52A688A9" w14:textId="77777777" w:rsidR="000B7731" w:rsidRPr="00582639" w:rsidRDefault="000B7731" w:rsidP="00EE1DCE">
      <w:pPr>
        <w:pStyle w:val="Akapitzlist"/>
        <w:numPr>
          <w:ilvl w:val="0"/>
          <w:numId w:val="56"/>
        </w:numPr>
        <w:suppressAutoHyphens/>
        <w:autoSpaceDN w:val="0"/>
        <w:spacing w:line="240" w:lineRule="auto"/>
        <w:ind w:left="993" w:right="1" w:firstLine="0"/>
        <w:contextualSpacing w:val="0"/>
        <w:jc w:val="both"/>
        <w:rPr>
          <w:rFonts w:ascii="Arial" w:hAnsi="Arial" w:cs="Arial"/>
        </w:rPr>
      </w:pPr>
      <w:r w:rsidRPr="00582639">
        <w:rPr>
          <w:rFonts w:ascii="Arial" w:hAnsi="Arial" w:cs="Arial"/>
        </w:rPr>
        <w:t>zapewnienia ochrony powierzonych danych, w szczególności danych osobowych związanych z procesem organizacji i świadczenia usług opiekuńczych,</w:t>
      </w:r>
    </w:p>
    <w:p w14:paraId="59D58A98" w14:textId="77777777" w:rsidR="000B7731" w:rsidRPr="00582639" w:rsidRDefault="000B7731" w:rsidP="000B7731">
      <w:pPr>
        <w:pStyle w:val="Akapitzlist"/>
        <w:numPr>
          <w:ilvl w:val="0"/>
          <w:numId w:val="56"/>
        </w:numPr>
        <w:suppressAutoHyphens/>
        <w:autoSpaceDN w:val="0"/>
        <w:spacing w:line="240" w:lineRule="auto"/>
        <w:ind w:left="1276" w:right="1" w:hanging="283"/>
        <w:contextualSpacing w:val="0"/>
        <w:jc w:val="both"/>
        <w:rPr>
          <w:rFonts w:ascii="Arial" w:hAnsi="Arial" w:cs="Arial"/>
        </w:rPr>
      </w:pPr>
      <w:r w:rsidRPr="00582639">
        <w:rPr>
          <w:rFonts w:ascii="Arial" w:hAnsi="Arial" w:cs="Arial"/>
        </w:rPr>
        <w:t>bezwarunkowego przyjęcia zlecenia świadczenia usług każdej osobie, której Zamawiający przyznał pomoc w formie usług opiekuńczych,</w:t>
      </w:r>
    </w:p>
    <w:p w14:paraId="7032C2D5" w14:textId="5CC6046A" w:rsidR="000B7731" w:rsidRDefault="000B7731" w:rsidP="000B7731">
      <w:pPr>
        <w:pStyle w:val="Akapitzlist"/>
        <w:numPr>
          <w:ilvl w:val="0"/>
          <w:numId w:val="56"/>
        </w:numPr>
        <w:suppressAutoHyphens/>
        <w:autoSpaceDN w:val="0"/>
        <w:spacing w:line="240" w:lineRule="auto"/>
        <w:ind w:left="1276" w:right="1" w:hanging="283"/>
        <w:contextualSpacing w:val="0"/>
        <w:jc w:val="both"/>
        <w:rPr>
          <w:rFonts w:ascii="Arial" w:hAnsi="Arial" w:cs="Arial"/>
        </w:rPr>
      </w:pPr>
      <w:r w:rsidRPr="00582639">
        <w:rPr>
          <w:rFonts w:ascii="Arial" w:hAnsi="Arial" w:cs="Arial"/>
        </w:rPr>
        <w:t xml:space="preserve">podjęcia świadczenia usług opiekuńczych u wskazanej przez Zamawiającego osoby niezwłocznie od chwili otrzymania zlecenia oraz świadczenia usług </w:t>
      </w:r>
      <w:r w:rsidRPr="00582639">
        <w:rPr>
          <w:rFonts w:ascii="Arial" w:hAnsi="Arial" w:cs="Arial"/>
        </w:rPr>
        <w:br/>
        <w:t>w wymiarze i zakresie określonym przez Zamawiającego, a także niezwłocznego zorganizowania zastępstwa w przypadku braku możliwości świadczenia usług przez osobę dotychczas ją wykonującą,</w:t>
      </w:r>
    </w:p>
    <w:p w14:paraId="33A44E05" w14:textId="7DC30474" w:rsidR="002F7C70" w:rsidRPr="00582639" w:rsidRDefault="002F7C70" w:rsidP="000B7731">
      <w:pPr>
        <w:pStyle w:val="Akapitzlist"/>
        <w:numPr>
          <w:ilvl w:val="0"/>
          <w:numId w:val="56"/>
        </w:numPr>
        <w:suppressAutoHyphens/>
        <w:autoSpaceDN w:val="0"/>
        <w:spacing w:line="240" w:lineRule="auto"/>
        <w:ind w:left="1276" w:right="1" w:hanging="283"/>
        <w:contextualSpacing w:val="0"/>
        <w:jc w:val="both"/>
        <w:rPr>
          <w:rFonts w:ascii="Arial" w:hAnsi="Arial" w:cs="Arial"/>
        </w:rPr>
      </w:pPr>
      <w:r w:rsidRPr="00CB0730">
        <w:rPr>
          <w:rFonts w:ascii="Arial" w:hAnsi="Arial" w:cs="Arial"/>
        </w:rPr>
        <w:t xml:space="preserve"> wyjątkowych sytuacjach gdy wymaga tego dobro osoby na rzecz, której mają być świadczone usługi Wykonawca winien przystąpić do realizacji usług w ciągu 4 godzin od przyjęcia zgłoszenia od Zamawiającego.</w:t>
      </w:r>
    </w:p>
    <w:p w14:paraId="66694882" w14:textId="77777777" w:rsidR="000B7731" w:rsidRPr="00582639" w:rsidRDefault="000B7731" w:rsidP="000B7731">
      <w:pPr>
        <w:pStyle w:val="Akapitzlist"/>
        <w:numPr>
          <w:ilvl w:val="0"/>
          <w:numId w:val="56"/>
        </w:numPr>
        <w:suppressAutoHyphens/>
        <w:autoSpaceDN w:val="0"/>
        <w:spacing w:line="240" w:lineRule="auto"/>
        <w:ind w:left="1276" w:right="1" w:hanging="283"/>
        <w:contextualSpacing w:val="0"/>
        <w:jc w:val="both"/>
        <w:rPr>
          <w:rFonts w:ascii="Arial" w:hAnsi="Arial" w:cs="Arial"/>
        </w:rPr>
      </w:pPr>
      <w:r w:rsidRPr="00582639">
        <w:rPr>
          <w:rFonts w:ascii="Arial" w:hAnsi="Arial" w:cs="Arial"/>
        </w:rPr>
        <w:t>zapewnienia organizacji usług opiekuńczych w sposób adekwatny do zapotrzebowania, w szczególności poprzez realizację konkretnych czynności opiekuńczych o określonych porach dnia,</w:t>
      </w:r>
    </w:p>
    <w:p w14:paraId="700F890D" w14:textId="77EA92E7" w:rsidR="000B7731" w:rsidRPr="00582639" w:rsidRDefault="000B7731" w:rsidP="000B7731">
      <w:pPr>
        <w:pStyle w:val="Akapitzlist"/>
        <w:numPr>
          <w:ilvl w:val="0"/>
          <w:numId w:val="56"/>
        </w:numPr>
        <w:suppressAutoHyphens/>
        <w:autoSpaceDN w:val="0"/>
        <w:spacing w:line="240" w:lineRule="auto"/>
        <w:ind w:left="1276" w:right="1" w:hanging="283"/>
        <w:contextualSpacing w:val="0"/>
        <w:jc w:val="both"/>
        <w:rPr>
          <w:rFonts w:ascii="Arial" w:hAnsi="Arial" w:cs="Arial"/>
        </w:rPr>
      </w:pPr>
      <w:r w:rsidRPr="00582639">
        <w:rPr>
          <w:rFonts w:ascii="Arial" w:hAnsi="Arial" w:cs="Arial"/>
        </w:rPr>
        <w:t xml:space="preserve">natychmiastowego i każdorazowego poinformowania pisemnie Zamawiającego </w:t>
      </w:r>
      <w:r w:rsidR="002F7C70">
        <w:rPr>
          <w:rFonts w:ascii="Arial" w:hAnsi="Arial" w:cs="Arial"/>
        </w:rPr>
        <w:t xml:space="preserve">            </w:t>
      </w:r>
      <w:r w:rsidRPr="00582639">
        <w:rPr>
          <w:rFonts w:ascii="Arial" w:hAnsi="Arial" w:cs="Arial"/>
        </w:rPr>
        <w:t xml:space="preserve">o wszelkich zmianach, trudnościach przy realizacji usług opiekuńczych oraz </w:t>
      </w:r>
      <w:r w:rsidR="002F7C70">
        <w:rPr>
          <w:rFonts w:ascii="Arial" w:hAnsi="Arial" w:cs="Arial"/>
        </w:rPr>
        <w:t xml:space="preserve">                     </w:t>
      </w:r>
      <w:r w:rsidRPr="00582639">
        <w:rPr>
          <w:rFonts w:ascii="Arial" w:hAnsi="Arial" w:cs="Arial"/>
        </w:rPr>
        <w:t xml:space="preserve">o przyczynie niewykonania usługi (np. z uwagi na pobyt osoby objętej usługami </w:t>
      </w:r>
      <w:r w:rsidR="002F7C70">
        <w:rPr>
          <w:rFonts w:ascii="Arial" w:hAnsi="Arial" w:cs="Arial"/>
        </w:rPr>
        <w:t xml:space="preserve">            </w:t>
      </w:r>
      <w:r w:rsidRPr="00582639">
        <w:rPr>
          <w:rFonts w:ascii="Arial" w:hAnsi="Arial" w:cs="Arial"/>
        </w:rPr>
        <w:t>w szpitalu, rezygnację z usług opiekuńczych, brak możliwości złożenia podpisu itp.),</w:t>
      </w:r>
    </w:p>
    <w:p w14:paraId="52047AE0" w14:textId="26AC6819" w:rsidR="000B7731" w:rsidRPr="00582639" w:rsidRDefault="000B7731" w:rsidP="000B7731">
      <w:pPr>
        <w:pStyle w:val="Akapitzlist"/>
        <w:numPr>
          <w:ilvl w:val="0"/>
          <w:numId w:val="56"/>
        </w:numPr>
        <w:suppressAutoHyphens/>
        <w:autoSpaceDN w:val="0"/>
        <w:spacing w:line="240" w:lineRule="auto"/>
        <w:ind w:left="1276" w:right="1" w:hanging="283"/>
        <w:contextualSpacing w:val="0"/>
        <w:jc w:val="both"/>
        <w:rPr>
          <w:rFonts w:ascii="Arial" w:hAnsi="Arial" w:cs="Arial"/>
        </w:rPr>
      </w:pPr>
      <w:r w:rsidRPr="00582639">
        <w:rPr>
          <w:rFonts w:ascii="Arial" w:hAnsi="Arial" w:cs="Arial"/>
        </w:rPr>
        <w:t>zapoznania personelu świadcząc</w:t>
      </w:r>
      <w:r w:rsidR="002F7C70">
        <w:rPr>
          <w:rFonts w:ascii="Arial" w:hAnsi="Arial" w:cs="Arial"/>
        </w:rPr>
        <w:t>ego</w:t>
      </w:r>
      <w:r w:rsidRPr="00582639">
        <w:rPr>
          <w:rFonts w:ascii="Arial" w:hAnsi="Arial" w:cs="Arial"/>
        </w:rPr>
        <w:t xml:space="preserve"> usługi (w formie pisemnej) z zakresem obowiązków, oraz zapoznania personelu z indywidualnym zakresem usług opiekuńczych u osoby objętej usługami, podpisanie zakresu przed rozpoczęciem świadczenia usługi,</w:t>
      </w:r>
    </w:p>
    <w:p w14:paraId="10EAD51F" w14:textId="77777777" w:rsidR="000B7731" w:rsidRPr="00582639" w:rsidRDefault="000B7731" w:rsidP="000B7731">
      <w:pPr>
        <w:pStyle w:val="Akapitzlist"/>
        <w:numPr>
          <w:ilvl w:val="0"/>
          <w:numId w:val="56"/>
        </w:numPr>
        <w:suppressAutoHyphens/>
        <w:autoSpaceDN w:val="0"/>
        <w:spacing w:line="240" w:lineRule="auto"/>
        <w:ind w:left="1276" w:right="1" w:hanging="283"/>
        <w:contextualSpacing w:val="0"/>
        <w:jc w:val="both"/>
        <w:rPr>
          <w:rFonts w:ascii="Arial" w:hAnsi="Arial" w:cs="Arial"/>
        </w:rPr>
      </w:pPr>
      <w:r w:rsidRPr="00582639">
        <w:rPr>
          <w:rFonts w:ascii="Arial" w:hAnsi="Arial" w:cs="Arial"/>
        </w:rPr>
        <w:t>dostarczenia opiekunkom wszelkich niezbędnych do prawidłowej realizacji przedmiotu zamówienia narzędzi, przedmiotów np. rękawiczki jednorazowe, środki higieny etc.</w:t>
      </w:r>
    </w:p>
    <w:p w14:paraId="59B8F6C6" w14:textId="0335D8F4" w:rsidR="000B7731" w:rsidRPr="00582639" w:rsidRDefault="00582639" w:rsidP="00582639">
      <w:pPr>
        <w:suppressAutoHyphens/>
        <w:autoSpaceDN w:val="0"/>
        <w:spacing w:line="240" w:lineRule="auto"/>
        <w:ind w:left="142" w:right="1"/>
        <w:jc w:val="both"/>
        <w:rPr>
          <w:rFonts w:ascii="Arial" w:hAnsi="Arial" w:cs="Arial"/>
        </w:rPr>
      </w:pPr>
      <w:r w:rsidRPr="00582639">
        <w:rPr>
          <w:rFonts w:ascii="Arial" w:hAnsi="Arial" w:cs="Arial"/>
        </w:rPr>
        <w:t xml:space="preserve">18. </w:t>
      </w:r>
      <w:r w:rsidR="000B7731" w:rsidRPr="00582639">
        <w:rPr>
          <w:rFonts w:ascii="Arial" w:hAnsi="Arial" w:cs="Arial"/>
        </w:rPr>
        <w:t>Liczba osób objętych usługami opiekuńczymi może być mniejsza lub większa niż szacunkowe 100 osób, przy czym Wykonawca zagwarantuje, że przez cały okres trwania umowy cena jednostkowa za jedną godzinę świadczenia usług opiekuńczych nie ulegnie podwyższeniu do końca realizacji zamówienia.</w:t>
      </w:r>
    </w:p>
    <w:p w14:paraId="27DFF049" w14:textId="46D33F07" w:rsidR="000B7731" w:rsidRDefault="00582639" w:rsidP="00582639">
      <w:pPr>
        <w:suppressAutoHyphens/>
        <w:autoSpaceDN w:val="0"/>
        <w:spacing w:line="240" w:lineRule="auto"/>
        <w:ind w:left="142" w:right="1"/>
        <w:jc w:val="both"/>
        <w:rPr>
          <w:rFonts w:ascii="Arial" w:hAnsi="Arial" w:cs="Arial"/>
        </w:rPr>
      </w:pPr>
      <w:r w:rsidRPr="00582639">
        <w:rPr>
          <w:rFonts w:ascii="Arial" w:hAnsi="Arial" w:cs="Arial"/>
        </w:rPr>
        <w:t xml:space="preserve">19. </w:t>
      </w:r>
      <w:r w:rsidR="000B7731" w:rsidRPr="00582639">
        <w:rPr>
          <w:rFonts w:ascii="Arial" w:hAnsi="Arial" w:cs="Arial"/>
        </w:rPr>
        <w:t>Zamawiający dokona zapłaty za liczbę godzin usług opiekuńczych faktycznie wykonanych przez Wykonawcę i zaakceptowanych przez niego.</w:t>
      </w:r>
    </w:p>
    <w:p w14:paraId="2C013AC1" w14:textId="362A8250" w:rsidR="004233C2" w:rsidRDefault="008500A4" w:rsidP="004233C2">
      <w:pPr>
        <w:pStyle w:val="Akapitzlist"/>
        <w:spacing w:after="0" w:line="271" w:lineRule="auto"/>
        <w:ind w:left="142"/>
        <w:jc w:val="both"/>
        <w:rPr>
          <w:rFonts w:ascii="Arial" w:eastAsia="Arial" w:hAnsi="Arial" w:cs="Arial"/>
        </w:rPr>
      </w:pPr>
      <w:bookmarkStart w:id="1" w:name="_Hlk84851070"/>
      <w:r w:rsidRPr="004233C2">
        <w:rPr>
          <w:rFonts w:ascii="Arial" w:hAnsi="Arial" w:cs="Arial"/>
        </w:rPr>
        <w:t>20.</w:t>
      </w:r>
      <w:r w:rsidR="004233C2" w:rsidRPr="004233C2">
        <w:rPr>
          <w:rFonts w:ascii="Arial" w:eastAsia="Arial" w:hAnsi="Arial" w:cs="Arial"/>
        </w:rPr>
        <w:t xml:space="preserve"> Zamawiający zastrzega, że łączna ilość usług opiekuńczych może ulec zmniejszeniu. Jednocześnie zamawiający gwarantuje zlecenie Wykonawcy usług opiekuńczych w wymiarze nie mniejszym niż 70 % godzin określonych w SWZ.</w:t>
      </w:r>
    </w:p>
    <w:p w14:paraId="17D6134D" w14:textId="77777777" w:rsidR="004233C2" w:rsidRDefault="004233C2" w:rsidP="004233C2">
      <w:pPr>
        <w:pStyle w:val="Akapitzlist"/>
        <w:spacing w:after="0" w:line="271" w:lineRule="auto"/>
        <w:ind w:left="142"/>
        <w:jc w:val="both"/>
        <w:rPr>
          <w:rFonts w:ascii="Arial" w:eastAsia="Arial" w:hAnsi="Arial" w:cs="Arial"/>
        </w:rPr>
      </w:pPr>
    </w:p>
    <w:p w14:paraId="1205C883" w14:textId="68A0F0F5" w:rsidR="004233C2" w:rsidRDefault="004233C2" w:rsidP="004233C2">
      <w:pPr>
        <w:spacing w:after="0" w:line="271" w:lineRule="auto"/>
        <w:ind w:left="142"/>
        <w:jc w:val="both"/>
        <w:rPr>
          <w:rFonts w:ascii="Arial" w:eastAsia="Arial" w:hAnsi="Arial" w:cs="Arial"/>
        </w:rPr>
      </w:pPr>
      <w:r w:rsidRPr="004233C2">
        <w:rPr>
          <w:rFonts w:ascii="Arial" w:eastAsia="Arial" w:hAnsi="Arial" w:cs="Arial"/>
        </w:rPr>
        <w:t>2</w:t>
      </w:r>
      <w:r>
        <w:rPr>
          <w:rFonts w:ascii="Arial" w:eastAsia="Arial" w:hAnsi="Arial" w:cs="Arial"/>
        </w:rPr>
        <w:t>1</w:t>
      </w:r>
      <w:r w:rsidRPr="004233C2">
        <w:rPr>
          <w:rFonts w:ascii="Arial" w:eastAsia="Arial" w:hAnsi="Arial" w:cs="Arial"/>
        </w:rPr>
        <w:t>.</w:t>
      </w:r>
      <w:r>
        <w:rPr>
          <w:rFonts w:ascii="Arial" w:eastAsia="Arial" w:hAnsi="Arial" w:cs="Arial"/>
        </w:rPr>
        <w:t xml:space="preserve"> </w:t>
      </w:r>
      <w:r w:rsidRPr="004233C2">
        <w:rPr>
          <w:rFonts w:ascii="Arial" w:eastAsia="Arial" w:hAnsi="Arial" w:cs="Arial"/>
        </w:rPr>
        <w:t xml:space="preserve">Na podstawie art. 455 ust 1 pkt 1 pzp Zamawiający dopuszcza zmianę umowy </w:t>
      </w:r>
      <w:r>
        <w:rPr>
          <w:rFonts w:ascii="Arial" w:eastAsia="Arial" w:hAnsi="Arial" w:cs="Arial"/>
        </w:rPr>
        <w:t xml:space="preserve"> </w:t>
      </w:r>
      <w:r w:rsidRPr="004233C2">
        <w:rPr>
          <w:rFonts w:ascii="Arial" w:eastAsia="Arial" w:hAnsi="Arial" w:cs="Arial"/>
        </w:rPr>
        <w:t xml:space="preserve">w postaci zwiększenia </w:t>
      </w:r>
      <w:r w:rsidR="00797700">
        <w:rPr>
          <w:rFonts w:ascii="Arial" w:eastAsia="Arial" w:hAnsi="Arial" w:cs="Arial"/>
        </w:rPr>
        <w:t xml:space="preserve">liczby godzin </w:t>
      </w:r>
      <w:r w:rsidRPr="004233C2">
        <w:rPr>
          <w:rFonts w:ascii="Arial" w:eastAsia="Arial" w:hAnsi="Arial" w:cs="Arial"/>
        </w:rPr>
        <w:t xml:space="preserve">usług </w:t>
      </w:r>
      <w:r w:rsidR="00797700">
        <w:rPr>
          <w:rFonts w:ascii="Arial" w:eastAsia="Arial" w:hAnsi="Arial" w:cs="Arial"/>
        </w:rPr>
        <w:t>objętych przedmiotem zamówienia, przy czym,</w:t>
      </w:r>
      <w:r w:rsidRPr="004233C2">
        <w:rPr>
          <w:rFonts w:ascii="Arial" w:eastAsia="Arial" w:hAnsi="Arial" w:cs="Arial"/>
        </w:rPr>
        <w:t xml:space="preserve"> nie więcej niż </w:t>
      </w:r>
      <w:r w:rsidR="00797700">
        <w:rPr>
          <w:rFonts w:ascii="Arial" w:eastAsia="Arial" w:hAnsi="Arial" w:cs="Arial"/>
        </w:rPr>
        <w:t xml:space="preserve">do </w:t>
      </w:r>
      <w:r w:rsidRPr="004233C2">
        <w:rPr>
          <w:rFonts w:ascii="Arial" w:eastAsia="Arial" w:hAnsi="Arial" w:cs="Arial"/>
        </w:rPr>
        <w:t>15 % w stosunku do liczby godzin określonych</w:t>
      </w:r>
      <w:r w:rsidR="00D725F1">
        <w:rPr>
          <w:rFonts w:ascii="Arial" w:eastAsia="Arial" w:hAnsi="Arial" w:cs="Arial"/>
        </w:rPr>
        <w:t xml:space="preserve"> </w:t>
      </w:r>
      <w:r w:rsidRPr="004233C2">
        <w:rPr>
          <w:rFonts w:ascii="Arial" w:eastAsia="Arial" w:hAnsi="Arial" w:cs="Arial"/>
        </w:rPr>
        <w:t>w SWZ</w:t>
      </w:r>
      <w:r w:rsidR="002F7C70">
        <w:rPr>
          <w:rFonts w:ascii="Arial" w:eastAsia="Arial" w:hAnsi="Arial" w:cs="Arial"/>
        </w:rPr>
        <w:t>.</w:t>
      </w:r>
      <w:ins w:id="2" w:author="Dariusz Tomczyk" w:date="2021-10-13T07:50:00Z">
        <w:r w:rsidR="00021CC2">
          <w:rPr>
            <w:rFonts w:ascii="Arial" w:eastAsia="Arial" w:hAnsi="Arial" w:cs="Arial"/>
          </w:rPr>
          <w:t xml:space="preserve"> </w:t>
        </w:r>
      </w:ins>
      <w:r w:rsidRPr="004233C2">
        <w:rPr>
          <w:rFonts w:ascii="Arial" w:eastAsia="Arial" w:hAnsi="Arial" w:cs="Arial"/>
        </w:rPr>
        <w:t xml:space="preserve">Warunkiem wprowadzenia zmiany jest wystąpienie okoliczności, których </w:t>
      </w:r>
      <w:r w:rsidR="00021CC2">
        <w:rPr>
          <w:rFonts w:ascii="Arial" w:eastAsia="Arial" w:hAnsi="Arial" w:cs="Arial"/>
        </w:rPr>
        <w:t>Z</w:t>
      </w:r>
      <w:r w:rsidRPr="004233C2">
        <w:rPr>
          <w:rFonts w:ascii="Arial" w:eastAsia="Arial" w:hAnsi="Arial" w:cs="Arial"/>
        </w:rPr>
        <w:t xml:space="preserve">amawiający w chwili wszczęcia postępowania nie mógł </w:t>
      </w:r>
      <w:r w:rsidRPr="004233C2">
        <w:rPr>
          <w:rFonts w:ascii="Arial" w:eastAsia="Arial" w:hAnsi="Arial" w:cs="Arial"/>
        </w:rPr>
        <w:lastRenderedPageBreak/>
        <w:t>przewidzieć</w:t>
      </w:r>
      <w:r w:rsidR="005F45ED">
        <w:rPr>
          <w:rFonts w:ascii="Arial" w:eastAsia="Arial" w:hAnsi="Arial" w:cs="Arial"/>
        </w:rPr>
        <w:t xml:space="preserve">. </w:t>
      </w:r>
      <w:r w:rsidRPr="004233C2">
        <w:rPr>
          <w:rFonts w:ascii="Arial" w:eastAsia="Arial" w:hAnsi="Arial" w:cs="Arial"/>
        </w:rPr>
        <w:t>Stawka godzinowa nie może przekroczyć stawki godzinowej dla każdej godziny w ramach zamówienia podstawowego. Zmiana umowy musi być dokonana na podstawie aneksu w formie pisemnej</w:t>
      </w:r>
      <w:del w:id="3" w:author="Dariusz Tomczyk" w:date="2021-10-13T07:56:00Z">
        <w:r w:rsidRPr="004233C2" w:rsidDel="00797700">
          <w:rPr>
            <w:rFonts w:ascii="Arial" w:eastAsia="Arial" w:hAnsi="Arial" w:cs="Arial"/>
          </w:rPr>
          <w:delText>.</w:delText>
        </w:r>
      </w:del>
      <w:r w:rsidR="00797700">
        <w:rPr>
          <w:rFonts w:ascii="Arial" w:eastAsia="Arial" w:hAnsi="Arial" w:cs="Arial"/>
        </w:rPr>
        <w:t xml:space="preserve"> pod rygorem nieważności. </w:t>
      </w:r>
    </w:p>
    <w:p w14:paraId="47FC9EF5" w14:textId="77777777" w:rsidR="00045797" w:rsidRDefault="00045797" w:rsidP="004233C2">
      <w:pPr>
        <w:spacing w:after="0" w:line="271" w:lineRule="auto"/>
        <w:ind w:left="142"/>
        <w:jc w:val="both"/>
        <w:rPr>
          <w:rFonts w:ascii="Arial" w:eastAsia="Arial" w:hAnsi="Arial" w:cs="Arial"/>
        </w:rPr>
      </w:pPr>
    </w:p>
    <w:p w14:paraId="41B6AA56" w14:textId="2FF5A355" w:rsidR="00045797" w:rsidRDefault="00045797" w:rsidP="00045797">
      <w:pPr>
        <w:spacing w:after="0" w:line="271" w:lineRule="auto"/>
        <w:ind w:left="142"/>
        <w:jc w:val="both"/>
        <w:rPr>
          <w:rFonts w:ascii="Arial" w:eastAsia="Arial" w:hAnsi="Arial" w:cs="Arial"/>
        </w:rPr>
      </w:pPr>
      <w:r>
        <w:rPr>
          <w:rFonts w:ascii="Arial" w:eastAsia="Arial" w:hAnsi="Arial" w:cs="Arial"/>
        </w:rPr>
        <w:t xml:space="preserve">22. </w:t>
      </w:r>
      <w:r w:rsidRPr="00045797">
        <w:rPr>
          <w:rFonts w:ascii="Arial" w:eastAsia="Arial" w:hAnsi="Arial" w:cs="Arial"/>
        </w:rPr>
        <w:t xml:space="preserve">Szacunkowa wartość przedmiotowego zamówienia nie przekracza progów unijnych o jakich mowa w art. 3 ustawy pzp.  </w:t>
      </w:r>
    </w:p>
    <w:bookmarkEnd w:id="1"/>
    <w:p w14:paraId="6EE2E8B1" w14:textId="3B90D69E" w:rsidR="004233C2" w:rsidRDefault="004233C2" w:rsidP="005F45ED">
      <w:pPr>
        <w:spacing w:after="0" w:line="271" w:lineRule="auto"/>
        <w:jc w:val="both"/>
        <w:rPr>
          <w:rFonts w:ascii="Arial" w:eastAsia="Arial" w:hAnsi="Arial" w:cs="Arial"/>
        </w:rPr>
      </w:pPr>
    </w:p>
    <w:p w14:paraId="3E863940" w14:textId="2EE17F82" w:rsidR="00AE528A" w:rsidRDefault="00AE528A" w:rsidP="005F45ED">
      <w:pPr>
        <w:spacing w:after="0" w:line="271" w:lineRule="auto"/>
        <w:jc w:val="both"/>
        <w:rPr>
          <w:rFonts w:ascii="Arial" w:eastAsia="Arial" w:hAnsi="Arial" w:cs="Arial"/>
          <w:b/>
          <w:bCs/>
        </w:rPr>
      </w:pPr>
      <w:r w:rsidRPr="00AE528A">
        <w:rPr>
          <w:rFonts w:ascii="Arial" w:eastAsia="Arial" w:hAnsi="Arial" w:cs="Arial"/>
          <w:b/>
          <w:bCs/>
        </w:rPr>
        <w:t>Va</w:t>
      </w:r>
      <w:r>
        <w:rPr>
          <w:rFonts w:ascii="Arial" w:eastAsia="Arial" w:hAnsi="Arial" w:cs="Arial"/>
          <w:b/>
          <w:bCs/>
        </w:rPr>
        <w:t>. CZY ZAMAWIAJĄCY WYMAGA ZATRUDNIENIA OSÓB WYKONUJĄCYCH CZYNNOŚCI ZWIĄZANE Z REALIZACJĄ ZAMÓWIENIEM NA PODSTAWIE UMOWY O PRACĘ, ZGODNIE Z ART. 95 PZP?</w:t>
      </w:r>
    </w:p>
    <w:p w14:paraId="524665A7" w14:textId="4AE3DB76" w:rsidR="00AE528A" w:rsidRPr="00AE528A" w:rsidRDefault="00AE528A" w:rsidP="005F45ED">
      <w:pPr>
        <w:spacing w:after="0" w:line="271" w:lineRule="auto"/>
        <w:jc w:val="both"/>
        <w:rPr>
          <w:rFonts w:ascii="Arial" w:eastAsia="Arial" w:hAnsi="Arial" w:cs="Arial"/>
        </w:rPr>
      </w:pPr>
      <w:r>
        <w:rPr>
          <w:rFonts w:ascii="Arial" w:eastAsia="Arial" w:hAnsi="Arial" w:cs="Arial"/>
        </w:rPr>
        <w:t xml:space="preserve">Nie, Zamawiający nie stawia takiego wymogu. </w:t>
      </w:r>
    </w:p>
    <w:p w14:paraId="5CFC5940" w14:textId="2303302D" w:rsidR="000F2449" w:rsidRPr="000F2449" w:rsidRDefault="000F2449">
      <w:pPr>
        <w:spacing w:after="0" w:line="271" w:lineRule="auto"/>
        <w:jc w:val="both"/>
        <w:rPr>
          <w:rFonts w:ascii="Arial" w:eastAsia="Arial" w:hAnsi="Arial" w:cs="Arial"/>
          <w:bCs/>
          <w:color w:val="000000"/>
        </w:rPr>
      </w:pPr>
    </w:p>
    <w:p w14:paraId="402FBB4E" w14:textId="11671950" w:rsidR="006B1361" w:rsidRDefault="006B1361">
      <w:pPr>
        <w:spacing w:after="0" w:line="271" w:lineRule="auto"/>
        <w:jc w:val="both"/>
        <w:rPr>
          <w:rFonts w:ascii="Arial" w:eastAsia="Arial" w:hAnsi="Arial" w:cs="Arial"/>
          <w:b/>
          <w:color w:val="000000"/>
        </w:rPr>
      </w:pPr>
      <w:r>
        <w:rPr>
          <w:rFonts w:ascii="Arial" w:eastAsia="Arial" w:hAnsi="Arial" w:cs="Arial"/>
          <w:b/>
          <w:color w:val="000000"/>
        </w:rPr>
        <w:t>VI. TERMIN WYKONANIA ZAMÓWIENIA</w:t>
      </w:r>
    </w:p>
    <w:p w14:paraId="3B42BAAD" w14:textId="20D67379" w:rsidR="006B1361" w:rsidRPr="006B1361" w:rsidRDefault="006B1361">
      <w:pPr>
        <w:spacing w:after="0" w:line="271" w:lineRule="auto"/>
        <w:jc w:val="both"/>
        <w:rPr>
          <w:rFonts w:ascii="Arial" w:eastAsia="Arial" w:hAnsi="Arial" w:cs="Arial"/>
          <w:bCs/>
        </w:rPr>
      </w:pPr>
      <w:r>
        <w:rPr>
          <w:rFonts w:ascii="Arial" w:eastAsia="Arial" w:hAnsi="Arial" w:cs="Arial"/>
          <w:bCs/>
          <w:color w:val="000000"/>
        </w:rPr>
        <w:t xml:space="preserve"> </w:t>
      </w:r>
      <w:r w:rsidR="00C61EE4">
        <w:rPr>
          <w:rFonts w:ascii="Arial" w:eastAsia="Arial" w:hAnsi="Arial" w:cs="Arial"/>
          <w:bCs/>
          <w:color w:val="000000"/>
        </w:rPr>
        <w:t>12 miesięcy od dnia 01.01.2022 r.</w:t>
      </w:r>
    </w:p>
    <w:p w14:paraId="3F7CBB25" w14:textId="77777777" w:rsidR="004669F4" w:rsidRDefault="004669F4">
      <w:pPr>
        <w:suppressAutoHyphens/>
        <w:spacing w:after="0" w:line="271" w:lineRule="auto"/>
        <w:jc w:val="both"/>
        <w:rPr>
          <w:rFonts w:ascii="Arial" w:eastAsia="Arial" w:hAnsi="Arial" w:cs="Arial"/>
          <w:b/>
          <w:color w:val="000000"/>
        </w:rPr>
      </w:pPr>
    </w:p>
    <w:p w14:paraId="2F2456D4"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VII. WYKONAWCY WSPÓLNIE UBIEGAJĄCY SIĘ O UDZIELENIE ZAMÓWIENIA PUBLICZNEGO </w:t>
      </w:r>
    </w:p>
    <w:p w14:paraId="1AA5F1B1" w14:textId="77777777" w:rsidR="004669F4" w:rsidRDefault="001355F0">
      <w:pPr>
        <w:spacing w:after="0" w:line="271" w:lineRule="auto"/>
        <w:jc w:val="both"/>
        <w:rPr>
          <w:rFonts w:ascii="Arial" w:eastAsia="Arial" w:hAnsi="Arial" w:cs="Arial"/>
        </w:rPr>
      </w:pPr>
      <w:r>
        <w:rPr>
          <w:rFonts w:ascii="Arial" w:eastAsia="Arial" w:hAnsi="Arial" w:cs="Arial"/>
          <w:color w:val="000000"/>
        </w:rPr>
        <w:t>1.Wykonawcy mog</w:t>
      </w:r>
      <w:r>
        <w:rPr>
          <w:rFonts w:ascii="Arial" w:eastAsia="Arial" w:hAnsi="Arial" w:cs="Arial"/>
        </w:rPr>
        <w:t>ą wspólnie ubiegać się o udzielenie zamówienia.</w:t>
      </w:r>
    </w:p>
    <w:p w14:paraId="6B35C7E6" w14:textId="77777777" w:rsidR="004669F4" w:rsidRDefault="001355F0">
      <w:pPr>
        <w:spacing w:after="0" w:line="271" w:lineRule="auto"/>
        <w:jc w:val="both"/>
        <w:rPr>
          <w:rFonts w:ascii="Arial" w:eastAsia="Arial" w:hAnsi="Arial" w:cs="Arial"/>
        </w:rPr>
      </w:pPr>
      <w:r>
        <w:rPr>
          <w:rFonts w:ascii="Arial" w:eastAsia="Arial" w:hAnsi="Arial" w:cs="Arial"/>
        </w:rPr>
        <w:t xml:space="preserve">2.Wykonawcy wspólnie ubiegający się o udzielenie zamówienia, ustanawiają pełnomocnika do reprezentowania ich w postępowaniu o udzielenie zamówienia albo reprezentowania w postępowaniu i zawarcia umowy w sprawie zamówienia publicznego – nie dotyczy spółki cywilnej, o ile upoważnienie/pełnomocnictwo do występowania w imieniu tej spółki wynika </w:t>
      </w:r>
      <w:r w:rsidRPr="006B1361">
        <w:rPr>
          <w:rFonts w:ascii="Arial" w:eastAsia="Arial" w:hAnsi="Arial" w:cs="Arial"/>
          <w:b/>
          <w:bCs/>
        </w:rPr>
        <w:t>z dołączonej do oferty umowy spółki bądź wszyscy wspólnicy podpiszą ofertę</w:t>
      </w:r>
      <w:r>
        <w:rPr>
          <w:rFonts w:ascii="Arial" w:eastAsia="Arial" w:hAnsi="Arial" w:cs="Arial"/>
        </w:rPr>
        <w:t>.</w:t>
      </w:r>
    </w:p>
    <w:p w14:paraId="0942B007" w14:textId="3F800E83" w:rsidR="004669F4" w:rsidRDefault="001355F0">
      <w:pPr>
        <w:spacing w:after="0" w:line="271" w:lineRule="auto"/>
        <w:jc w:val="both"/>
        <w:rPr>
          <w:rFonts w:ascii="Arial" w:eastAsia="Arial" w:hAnsi="Arial" w:cs="Arial"/>
        </w:rPr>
      </w:pPr>
      <w:r>
        <w:rPr>
          <w:rFonts w:ascii="Arial" w:eastAsia="Arial" w:hAnsi="Arial" w:cs="Arial"/>
        </w:rPr>
        <w:t>3.Wykonawcy wspólnie ubiegający się o udzielenie zamówienia, zobowiązani s</w:t>
      </w:r>
      <w:r w:rsidR="008F389F">
        <w:rPr>
          <w:rFonts w:ascii="Arial" w:eastAsia="Arial" w:hAnsi="Arial" w:cs="Arial"/>
        </w:rPr>
        <w:t>ą</w:t>
      </w:r>
      <w:r>
        <w:rPr>
          <w:rFonts w:ascii="Arial" w:eastAsia="Arial" w:hAnsi="Arial" w:cs="Arial"/>
        </w:rPr>
        <w:t xml:space="preserve"> złożyć wraz z ofertą stosowne pełnomocnictwo - nie dotyczy spółki cywilnej, o ile upoważnienie/pełnomocnictwo do występowania w imieniu tej spółki wynika z dołączonej do oferty umowy spółki bądź wszyscy wspólnicy podpiszą ofertę.</w:t>
      </w:r>
    </w:p>
    <w:p w14:paraId="1E694D84" w14:textId="77777777" w:rsidR="00D5648E" w:rsidRDefault="00D5648E" w:rsidP="00D5648E">
      <w:pPr>
        <w:tabs>
          <w:tab w:val="left" w:pos="510"/>
          <w:tab w:val="left" w:pos="567"/>
        </w:tabs>
        <w:suppressAutoHyphens/>
        <w:spacing w:after="0" w:line="271" w:lineRule="auto"/>
        <w:jc w:val="both"/>
        <w:rPr>
          <w:rFonts w:ascii="Arial" w:eastAsia="Arial" w:hAnsi="Arial" w:cs="Arial"/>
        </w:rPr>
      </w:pPr>
      <w:r>
        <w:rPr>
          <w:rFonts w:ascii="Arial" w:eastAsia="Arial" w:hAnsi="Arial" w:cs="Arial"/>
          <w:b/>
        </w:rPr>
        <w:t>Uwaga nr 1:</w:t>
      </w:r>
    </w:p>
    <w:p w14:paraId="2EB9867E" w14:textId="48CF8E34" w:rsidR="00D5648E" w:rsidRDefault="00D5648E" w:rsidP="00D5648E">
      <w:pPr>
        <w:spacing w:after="0" w:line="271" w:lineRule="auto"/>
        <w:jc w:val="both"/>
        <w:rPr>
          <w:rFonts w:ascii="Arial" w:eastAsia="Arial" w:hAnsi="Arial" w:cs="Arial"/>
        </w:rPr>
      </w:pPr>
      <w:r>
        <w:rPr>
          <w:rFonts w:ascii="Arial" w:eastAsia="Arial" w:hAnsi="Arial" w:cs="Arial"/>
          <w:b/>
        </w:rPr>
        <w:t>Pełnomocnictwo, o którym mowa powyżej może wynikać albo z dokumentu pod taką samą nazwą, albo z umowy Wykonawców wspólnie ubiegających się o udzielenie zamówienia</w:t>
      </w:r>
    </w:p>
    <w:p w14:paraId="4D062866" w14:textId="5C5C77A1" w:rsidR="004669F4" w:rsidRDefault="00D5648E" w:rsidP="00D5648E">
      <w:pPr>
        <w:spacing w:after="0" w:line="271" w:lineRule="auto"/>
        <w:jc w:val="both"/>
        <w:rPr>
          <w:rFonts w:ascii="Arial" w:eastAsia="Arial" w:hAnsi="Arial" w:cs="Arial"/>
        </w:rPr>
      </w:pPr>
      <w:r>
        <w:rPr>
          <w:rFonts w:ascii="Arial" w:eastAsia="Arial" w:hAnsi="Arial" w:cs="Arial"/>
        </w:rPr>
        <w:t>4. Wykonawcy wspólnie ubiegający się o zamówienie zobowiązani są złożyć oświadczenie, które usługi wykonają poszczególni wykonawcy.</w:t>
      </w:r>
    </w:p>
    <w:p w14:paraId="0048B098" w14:textId="066C0571" w:rsidR="004669F4" w:rsidRDefault="00D5648E">
      <w:pPr>
        <w:tabs>
          <w:tab w:val="left" w:pos="0"/>
        </w:tabs>
        <w:suppressAutoHyphens/>
        <w:spacing w:after="0" w:line="271" w:lineRule="auto"/>
        <w:jc w:val="both"/>
        <w:rPr>
          <w:rFonts w:ascii="Arial" w:eastAsia="Arial" w:hAnsi="Arial" w:cs="Arial"/>
        </w:rPr>
      </w:pPr>
      <w:r>
        <w:rPr>
          <w:rFonts w:ascii="Arial" w:eastAsia="Arial" w:hAnsi="Arial" w:cs="Arial"/>
        </w:rPr>
        <w:t>5</w:t>
      </w:r>
      <w:r w:rsidR="001355F0">
        <w:rPr>
          <w:rFonts w:ascii="Arial" w:eastAsia="Arial" w:hAnsi="Arial" w:cs="Arial"/>
        </w:rPr>
        <w:t>.Oferta musi być podpisana w taki sposób, by prawnie zobowiązywała wszystkich Wykonawców występujących wspólnie (przez każdego z Wykonawców lub upoważnionego pełnomocnika).</w:t>
      </w:r>
    </w:p>
    <w:p w14:paraId="7FAB5B08" w14:textId="5FB6FC1F" w:rsidR="004669F4" w:rsidRDefault="00D5648E">
      <w:pPr>
        <w:tabs>
          <w:tab w:val="left" w:pos="0"/>
        </w:tabs>
        <w:suppressAutoHyphens/>
        <w:spacing w:after="0" w:line="271" w:lineRule="auto"/>
        <w:jc w:val="both"/>
        <w:rPr>
          <w:rFonts w:ascii="Arial" w:eastAsia="Arial" w:hAnsi="Arial" w:cs="Arial"/>
        </w:rPr>
      </w:pPr>
      <w:r>
        <w:rPr>
          <w:rFonts w:ascii="Arial" w:eastAsia="Arial" w:hAnsi="Arial" w:cs="Arial"/>
        </w:rPr>
        <w:t>6</w:t>
      </w:r>
      <w:r w:rsidR="001355F0">
        <w:rPr>
          <w:rFonts w:ascii="Arial" w:eastAsia="Arial" w:hAnsi="Arial" w:cs="Arial"/>
        </w:rPr>
        <w:t>.W przypadku wspólnego ubiegania się o udzielenie zamówienie przez Wykonawców oświadczenie, o którym mowa w art. 125 ustawy</w:t>
      </w:r>
      <w:r w:rsidR="002163B0">
        <w:rPr>
          <w:rFonts w:ascii="Arial" w:eastAsia="Arial" w:hAnsi="Arial" w:cs="Arial"/>
        </w:rPr>
        <w:t xml:space="preserve"> </w:t>
      </w:r>
      <w:r w:rsidR="006B1361">
        <w:rPr>
          <w:rFonts w:ascii="Arial" w:eastAsia="Arial" w:hAnsi="Arial" w:cs="Arial"/>
        </w:rPr>
        <w:t>pzp</w:t>
      </w:r>
      <w:r w:rsidR="001355F0">
        <w:rPr>
          <w:rFonts w:ascii="Arial" w:eastAsia="Arial" w:hAnsi="Arial" w:cs="Arial"/>
        </w:rPr>
        <w:t xml:space="preserve"> składa każdy z Wykonawców wspólnie ubiegających się o zamówienie. Oświadczenia te potwierdzają spełnianie warunków udziału w postępowaniu w zakresie, w którym Wykonawca wspólnie ubiegający się o udzielenie zamówienia wykazuje spełnianie warunków udziału w postępowaniu, oraz brak podstaw wykluczenia - każdy z Wykonawców wspólnie ubiegających się o udzielenie zamówienia nie może podlegać wykluczeniu z postępowania w oparciu o wskazane w SWZ podstawy wykluczenia. Powyższe oznacza, iż:</w:t>
      </w:r>
    </w:p>
    <w:p w14:paraId="6BD03B5D" w14:textId="4BD577ED" w:rsidR="004669F4" w:rsidRDefault="00D5648E">
      <w:pPr>
        <w:suppressAutoHyphens/>
        <w:spacing w:after="0" w:line="271" w:lineRule="auto"/>
        <w:jc w:val="both"/>
        <w:rPr>
          <w:rFonts w:ascii="Arial" w:eastAsia="Arial" w:hAnsi="Arial" w:cs="Arial"/>
        </w:rPr>
      </w:pPr>
      <w:r>
        <w:rPr>
          <w:rFonts w:ascii="Arial" w:eastAsia="Arial" w:hAnsi="Arial" w:cs="Arial"/>
        </w:rPr>
        <w:t>6</w:t>
      </w:r>
      <w:r w:rsidR="001355F0">
        <w:rPr>
          <w:rFonts w:ascii="Arial" w:eastAsia="Arial" w:hAnsi="Arial" w:cs="Arial"/>
        </w:rPr>
        <w:t>.1.Oświadczenie w zakresie braku podstaw wykluczenia musi złożyć każdy z Wykonawców wspólnie ubiegających się o udzielenie zamówienia,</w:t>
      </w:r>
    </w:p>
    <w:p w14:paraId="2E8257F2" w14:textId="18DA6046" w:rsidR="004669F4" w:rsidRDefault="00D5648E">
      <w:pPr>
        <w:suppressAutoHyphens/>
        <w:spacing w:after="0" w:line="271" w:lineRule="auto"/>
        <w:jc w:val="both"/>
        <w:rPr>
          <w:rFonts w:ascii="Arial" w:eastAsia="Arial" w:hAnsi="Arial" w:cs="Arial"/>
        </w:rPr>
      </w:pPr>
      <w:r>
        <w:rPr>
          <w:rFonts w:ascii="Arial" w:eastAsia="Arial" w:hAnsi="Arial" w:cs="Arial"/>
        </w:rPr>
        <w:t>6</w:t>
      </w:r>
      <w:r w:rsidR="001355F0">
        <w:rPr>
          <w:rFonts w:ascii="Arial" w:eastAsia="Arial" w:hAnsi="Arial" w:cs="Arial"/>
        </w:rPr>
        <w:t xml:space="preserve">.2.Oświadczenie o spełnianiu warunków udziału składa podmiot, który w odniesieniu do danego warunku udziału w postępowaniu potwierdza jego spełnianie; dopuszcza się </w:t>
      </w:r>
      <w:r w:rsidR="001355F0">
        <w:rPr>
          <w:rFonts w:ascii="Arial" w:eastAsia="Arial" w:hAnsi="Arial" w:cs="Arial"/>
        </w:rPr>
        <w:lastRenderedPageBreak/>
        <w:t>oświadczenie złożone łącznie, tj. podpisane przez wszystkie podmioty wspólnie składające ofertę lub przez pełnomocnika występującego w imieniu wszystkich podmiotów.</w:t>
      </w:r>
    </w:p>
    <w:p w14:paraId="5974ADD0" w14:textId="3F98AB63" w:rsidR="004669F4" w:rsidRDefault="00D5648E">
      <w:pPr>
        <w:tabs>
          <w:tab w:val="left" w:pos="0"/>
        </w:tabs>
        <w:suppressAutoHyphens/>
        <w:spacing w:after="0" w:line="271" w:lineRule="auto"/>
        <w:jc w:val="both"/>
        <w:rPr>
          <w:rFonts w:ascii="Arial" w:eastAsia="Arial" w:hAnsi="Arial" w:cs="Arial"/>
        </w:rPr>
      </w:pPr>
      <w:r>
        <w:rPr>
          <w:rFonts w:ascii="Arial" w:eastAsia="Arial" w:hAnsi="Arial" w:cs="Arial"/>
        </w:rPr>
        <w:t>7</w:t>
      </w:r>
      <w:r w:rsidR="001355F0">
        <w:rPr>
          <w:rFonts w:ascii="Arial" w:eastAsia="Arial" w:hAnsi="Arial" w:cs="Arial"/>
        </w:rPr>
        <w:t>.Wszelka korespondencja prowadzona będzie wyłącznie z podmiotem występującym jako pełnomocnik Wykonawców wspólnie ubiegających się o udzielenie zamówienia.</w:t>
      </w:r>
    </w:p>
    <w:p w14:paraId="6C3CE8AA" w14:textId="77777777" w:rsidR="004669F4" w:rsidRDefault="004669F4">
      <w:pPr>
        <w:spacing w:after="0" w:line="271" w:lineRule="auto"/>
        <w:jc w:val="both"/>
        <w:rPr>
          <w:rFonts w:ascii="Arial" w:eastAsia="Arial" w:hAnsi="Arial" w:cs="Arial"/>
          <w:b/>
          <w:color w:val="000000"/>
        </w:rPr>
      </w:pPr>
    </w:p>
    <w:p w14:paraId="77B6B55E" w14:textId="77777777" w:rsidR="004669F4" w:rsidRDefault="001355F0">
      <w:pPr>
        <w:spacing w:after="0" w:line="271" w:lineRule="auto"/>
        <w:jc w:val="both"/>
        <w:rPr>
          <w:rFonts w:ascii="Arial" w:eastAsia="Arial" w:hAnsi="Arial" w:cs="Arial"/>
          <w:b/>
        </w:rPr>
      </w:pPr>
      <w:r>
        <w:rPr>
          <w:rFonts w:ascii="Arial" w:eastAsia="Arial" w:hAnsi="Arial" w:cs="Arial"/>
          <w:b/>
          <w:color w:val="000000"/>
        </w:rPr>
        <w:t>VIII. KORZYSTANIE PRZEZ WYKONAWC</w:t>
      </w:r>
      <w:r>
        <w:rPr>
          <w:rFonts w:ascii="Arial" w:eastAsia="Arial" w:hAnsi="Arial" w:cs="Arial"/>
          <w:b/>
        </w:rPr>
        <w:t>Ę Z ZASOBÓW INNYCH PODMIOTÓW W CELU POTWIERDZENIA SPEŁNIANIA WARUNKÓW UDZIAŁU W POSTĘPOWANIU</w:t>
      </w:r>
    </w:p>
    <w:p w14:paraId="67DCD756" w14:textId="77777777" w:rsidR="004669F4" w:rsidRDefault="001355F0">
      <w:pPr>
        <w:suppressAutoHyphens/>
        <w:spacing w:after="0" w:line="271" w:lineRule="auto"/>
        <w:jc w:val="both"/>
        <w:rPr>
          <w:rFonts w:ascii="Arial" w:eastAsia="Arial" w:hAnsi="Arial" w:cs="Arial"/>
        </w:rPr>
      </w:pPr>
      <w:r>
        <w:rPr>
          <w:rFonts w:ascii="Arial" w:eastAsia="Arial" w:hAnsi="Arial" w:cs="Arial"/>
        </w:rPr>
        <w:t>1.Wykonawca może w celu potwierdzenia spełniania warunków udziału w postępowaniu, w stosownych sytuacjach oraz w odniesieniu do konkretnego zamówienia lub jego części, polegać na zdolnościach technicznych lub zawodowych podmiotów udostępniających zasoby, niezależnie od charakteru prawnego łączących go z nim stosunków prawnych.</w:t>
      </w:r>
    </w:p>
    <w:p w14:paraId="1E3DDD1B" w14:textId="77777777" w:rsidR="004669F4" w:rsidRDefault="001355F0">
      <w:pPr>
        <w:suppressAutoHyphens/>
        <w:spacing w:after="0" w:line="271" w:lineRule="auto"/>
        <w:jc w:val="both"/>
        <w:rPr>
          <w:rFonts w:ascii="Arial" w:eastAsia="Arial" w:hAnsi="Arial" w:cs="Arial"/>
        </w:rPr>
      </w:pPr>
      <w:r w:rsidRPr="00AE1632">
        <w:rPr>
          <w:rFonts w:ascii="Arial" w:eastAsia="Arial" w:hAnsi="Arial" w:cs="Arial"/>
        </w:rPr>
        <w:t>2.W odniesieniu do warunków dotyczących wykształcenia, kwalifikacji zawodowych Wykonawcy mogą polegać na zdolnościach podmiotów udostępniających zasoby, jeśli podmioty te wykonają usługi, do realizacji których te zdolności są wymagane.</w:t>
      </w:r>
    </w:p>
    <w:p w14:paraId="465806A3"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3.Wykonawca, który polega na zdolnościach podmiotów udostępniających zasoby, </w:t>
      </w:r>
      <w:r w:rsidRPr="00457BE5">
        <w:rPr>
          <w:rFonts w:ascii="Arial" w:eastAsia="Arial" w:hAnsi="Arial" w:cs="Arial"/>
          <w:b/>
          <w:bCs/>
        </w:rPr>
        <w:t>składa, wraz z ofertą</w:t>
      </w:r>
      <w:r>
        <w:rPr>
          <w:rFonts w:ascii="Arial" w:eastAsia="Arial" w:hAnsi="Arial" w:cs="Arial"/>
        </w:rPr>
        <w:t>,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3A036D0A" w14:textId="77777777" w:rsidR="004669F4" w:rsidRDefault="001355F0">
      <w:pPr>
        <w:tabs>
          <w:tab w:val="left" w:pos="709"/>
          <w:tab w:val="left" w:pos="851"/>
        </w:tabs>
        <w:spacing w:after="0" w:line="271" w:lineRule="auto"/>
        <w:jc w:val="both"/>
        <w:rPr>
          <w:rFonts w:ascii="Arial" w:eastAsia="Arial" w:hAnsi="Arial" w:cs="Arial"/>
        </w:rPr>
      </w:pPr>
      <w:r>
        <w:rPr>
          <w:rFonts w:ascii="Arial" w:eastAsia="Arial" w:hAnsi="Arial" w:cs="Arial"/>
        </w:rPr>
        <w:t>3.1.Zobowiązanie podmiotu udostępniającego zasoby, o którym mowa w ust. 3 niniejszego rozdziału SWZ, potwierdza, że stosunek łączący Wykonawcę z podmiotami udostępniającymi zasoby gwarantuje rzeczywisty dostęp do tych zasobów oraz określa w szczególności:</w:t>
      </w:r>
    </w:p>
    <w:p w14:paraId="307AD999"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zakres dostępnych Wykonawcy zasobów podmiotu udostępniającego zasoby,</w:t>
      </w:r>
    </w:p>
    <w:p w14:paraId="73FA8890"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sposób i okres udostępnienia Wykonawcy i wykorzystania przez niego zasobów podmiotu udostępniającego te zasoby przy wykonywaniu zamówienia,</w:t>
      </w:r>
    </w:p>
    <w:p w14:paraId="6D55EF2D" w14:textId="77777777" w:rsidR="004669F4" w:rsidRDefault="001355F0" w:rsidP="004F4A49">
      <w:pPr>
        <w:numPr>
          <w:ilvl w:val="0"/>
          <w:numId w:val="1"/>
        </w:numPr>
        <w:tabs>
          <w:tab w:val="left" w:pos="426"/>
        </w:tabs>
        <w:spacing w:after="0" w:line="271" w:lineRule="auto"/>
        <w:jc w:val="both"/>
        <w:rPr>
          <w:rFonts w:ascii="Arial" w:eastAsia="Arial" w:hAnsi="Arial" w:cs="Arial"/>
        </w:rPr>
      </w:pPr>
      <w:r>
        <w:rPr>
          <w:rFonts w:ascii="Arial" w:eastAsia="Arial" w:hAnsi="Arial" w:cs="Arial"/>
        </w:rPr>
        <w:t xml:space="preserve">czy i w jakim zakresie podmiot udostępniający zasoby, na zdolnościach którego Wykonawca polega w odniesieniu do warunków udziału w postępowaniu dotyczących </w:t>
      </w:r>
      <w:r w:rsidRPr="000F72F3">
        <w:rPr>
          <w:rFonts w:ascii="Arial" w:eastAsia="Arial" w:hAnsi="Arial" w:cs="Arial"/>
        </w:rPr>
        <w:t>wykształcenia, kwalifikacji zawodowych lub doświadczenia,</w:t>
      </w:r>
      <w:r>
        <w:rPr>
          <w:rFonts w:ascii="Arial" w:eastAsia="Arial" w:hAnsi="Arial" w:cs="Arial"/>
        </w:rPr>
        <w:t xml:space="preserve"> zrealizuje usługi, których wskazane zdolności dotyczą.</w:t>
      </w:r>
    </w:p>
    <w:p w14:paraId="14C57CB9" w14:textId="77777777" w:rsidR="004669F4" w:rsidRDefault="001355F0">
      <w:pPr>
        <w:tabs>
          <w:tab w:val="left" w:pos="0"/>
        </w:tabs>
        <w:spacing w:after="0" w:line="271" w:lineRule="auto"/>
        <w:jc w:val="both"/>
        <w:rPr>
          <w:rFonts w:ascii="Arial" w:eastAsia="Arial" w:hAnsi="Arial" w:cs="Arial"/>
        </w:rPr>
      </w:pPr>
      <w:r>
        <w:rPr>
          <w:rFonts w:ascii="Arial" w:eastAsia="Arial" w:hAnsi="Arial" w:cs="Arial"/>
        </w:rPr>
        <w:t xml:space="preserve">4.Zamawiający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 (na podstawie oświadczenia składanego wraz z ofertą). </w:t>
      </w:r>
    </w:p>
    <w:p w14:paraId="774E83EB" w14:textId="77777777" w:rsidR="004669F4" w:rsidRDefault="001355F0">
      <w:pPr>
        <w:tabs>
          <w:tab w:val="left" w:pos="0"/>
        </w:tabs>
        <w:spacing w:after="0" w:line="271" w:lineRule="auto"/>
        <w:jc w:val="both"/>
        <w:rPr>
          <w:rFonts w:ascii="Arial" w:eastAsia="Arial" w:hAnsi="Arial" w:cs="Arial"/>
        </w:rPr>
      </w:pPr>
      <w:r>
        <w:rPr>
          <w:rFonts w:ascii="Arial" w:eastAsia="Arial" w:hAnsi="Arial" w:cs="Arial"/>
        </w:rPr>
        <w:t>5.Jeżeli zdolności techniczne lub zawodowe podmiotu udostępniającego zasoby nie potwierdzają spełnienia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 postępowaniu.</w:t>
      </w:r>
    </w:p>
    <w:p w14:paraId="1A27CFDA" w14:textId="77777777" w:rsidR="004669F4" w:rsidRDefault="001355F0">
      <w:pPr>
        <w:tabs>
          <w:tab w:val="left" w:pos="0"/>
          <w:tab w:val="left" w:pos="567"/>
        </w:tabs>
        <w:suppressAutoHyphens/>
        <w:spacing w:after="0" w:line="271" w:lineRule="auto"/>
        <w:jc w:val="both"/>
        <w:rPr>
          <w:rFonts w:ascii="Arial" w:eastAsia="Arial" w:hAnsi="Arial" w:cs="Arial"/>
        </w:rPr>
      </w:pPr>
      <w:r>
        <w:rPr>
          <w:rFonts w:ascii="Arial" w:eastAsia="Arial" w:hAnsi="Arial" w:cs="Arial"/>
        </w:rPr>
        <w:t>6.Wykonawca nie może, po upływie terminu składania ofert, powoływać się na zdolności podmiotów udostępniających zasoby, jeżeli na etapie składania ofert nie polegał on w danym zakresie na zdolnościach podmiotów udostępniających zasoby.</w:t>
      </w:r>
    </w:p>
    <w:p w14:paraId="045D8CE1" w14:textId="77777777" w:rsidR="004669F4" w:rsidRDefault="004669F4">
      <w:pPr>
        <w:suppressAutoHyphens/>
        <w:spacing w:after="0" w:line="271" w:lineRule="auto"/>
        <w:jc w:val="both"/>
        <w:rPr>
          <w:rFonts w:ascii="Arial" w:eastAsia="Arial" w:hAnsi="Arial" w:cs="Arial"/>
        </w:rPr>
      </w:pPr>
    </w:p>
    <w:p w14:paraId="13F24D70" w14:textId="77777777" w:rsidR="004669F4" w:rsidRDefault="001355F0">
      <w:pPr>
        <w:spacing w:after="0" w:line="271" w:lineRule="auto"/>
        <w:jc w:val="both"/>
        <w:rPr>
          <w:rFonts w:ascii="Arial" w:eastAsia="Arial" w:hAnsi="Arial" w:cs="Arial"/>
          <w:b/>
        </w:rPr>
      </w:pPr>
      <w:r>
        <w:rPr>
          <w:rFonts w:ascii="Arial" w:eastAsia="Arial" w:hAnsi="Arial" w:cs="Arial"/>
          <w:b/>
        </w:rPr>
        <w:t xml:space="preserve">IX. PODWYKONAWSTWO </w:t>
      </w:r>
    </w:p>
    <w:p w14:paraId="537F66FB" w14:textId="77777777" w:rsidR="004669F4" w:rsidRDefault="001355F0">
      <w:pPr>
        <w:suppressAutoHyphens/>
        <w:spacing w:after="0" w:line="271" w:lineRule="auto"/>
        <w:jc w:val="both"/>
        <w:rPr>
          <w:rFonts w:ascii="Arial" w:eastAsia="Arial" w:hAnsi="Arial" w:cs="Arial"/>
        </w:rPr>
      </w:pPr>
      <w:r>
        <w:rPr>
          <w:rFonts w:ascii="Arial" w:eastAsia="Arial" w:hAnsi="Arial" w:cs="Arial"/>
        </w:rPr>
        <w:t>1.Wykonawca może powierzyć wykonanie części zamówienia podwykonawcy.</w:t>
      </w:r>
    </w:p>
    <w:p w14:paraId="599E9881"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Wykonawca, który zamierza wykonywać zamówienie przy udziale podwykonawcy/ów, musi wyraźnie w ofercie wskazać, jaką część (zakres zamówienia) wykonywać będzie w jego imieniu podwykonawca oraz podać nazwę ewentualnych podwykonawców, jeżeli są już znani. Należy w tym celu wypełnić odpowiedni punkt formularza oferty, stanowiącego załącznik nr 1 do SWZ. </w:t>
      </w:r>
      <w:r>
        <w:rPr>
          <w:rFonts w:ascii="Arial" w:eastAsia="Arial" w:hAnsi="Arial" w:cs="Arial"/>
        </w:rPr>
        <w:lastRenderedPageBreak/>
        <w:t>W przypadku, gdy Wykonawca nie zamierza wykonywać zamówienia przy udziale podwykonawców, należy wpisać w formularzu „nie dotyczy” lub inne podobne sformułowanie. Jeżeli Wykonawca zostawi ten punkt niewypełniony (puste pole), Zamawiający uzna, iż zamówienie zostanie wykonane siłami własnymi tj. bez udziału podwykonawców.</w:t>
      </w:r>
    </w:p>
    <w:p w14:paraId="344D673A" w14:textId="671AFFEB" w:rsidR="004669F4" w:rsidRDefault="001355F0">
      <w:pPr>
        <w:suppressAutoHyphens/>
        <w:spacing w:after="0" w:line="271" w:lineRule="auto"/>
        <w:jc w:val="both"/>
        <w:rPr>
          <w:rFonts w:ascii="Arial" w:eastAsia="Arial" w:hAnsi="Arial" w:cs="Arial"/>
        </w:rPr>
      </w:pPr>
      <w:r>
        <w:rPr>
          <w:rFonts w:ascii="Arial" w:eastAsia="Arial" w:hAnsi="Arial" w:cs="Arial"/>
        </w:rPr>
        <w:t xml:space="preserve">2.Zamawiający żąda, </w:t>
      </w:r>
      <w:r>
        <w:rPr>
          <w:rFonts w:ascii="Arial" w:eastAsia="Arial" w:hAnsi="Arial" w:cs="Arial"/>
          <w:color w:val="000000"/>
        </w:rPr>
        <w:t xml:space="preserve">aby przed przystąpieniem do wykonania zamówienia Wykonawca podał nazwy, dane kontaktowe oraz przedstawicieli, podwykonawców zaangażowanych </w:t>
      </w:r>
      <w:r w:rsidR="000F72F3">
        <w:rPr>
          <w:rFonts w:ascii="Arial" w:eastAsia="Arial" w:hAnsi="Arial" w:cs="Arial"/>
          <w:color w:val="000000"/>
        </w:rPr>
        <w:t xml:space="preserve">                          </w:t>
      </w:r>
      <w:r>
        <w:rPr>
          <w:rFonts w:ascii="Arial" w:eastAsia="Arial" w:hAnsi="Arial" w:cs="Arial"/>
          <w:color w:val="000000"/>
        </w:rPr>
        <w:t>w wykonanie zamówienia (jeżeli są już znani). Wykonawca zobowiązany jest do zawiadomienia Zamawiającego o wszelkich zmianach w odniesieniu do informacji, o których mowa w zdaniu pierwszym, w trakcie realizacji zamówienia, a także przekazuje wymagane informacje na temat nowych podwykonawców, którym w późniejszym okresie zamierza powierzyć realizację zamówienia.</w:t>
      </w:r>
    </w:p>
    <w:p w14:paraId="187DF829" w14:textId="2E8CACE1" w:rsidR="004669F4" w:rsidRDefault="001355F0">
      <w:pPr>
        <w:tabs>
          <w:tab w:val="left" w:pos="567"/>
        </w:tabs>
        <w:suppressAutoHyphens/>
        <w:spacing w:after="0" w:line="271" w:lineRule="auto"/>
        <w:jc w:val="both"/>
        <w:rPr>
          <w:rFonts w:ascii="Arial" w:eastAsia="Arial" w:hAnsi="Arial" w:cs="Arial"/>
        </w:rPr>
      </w:pPr>
      <w:r>
        <w:rPr>
          <w:rFonts w:ascii="Arial" w:eastAsia="Arial" w:hAnsi="Arial" w:cs="Arial"/>
          <w:color w:val="000000"/>
        </w:rPr>
        <w:t xml:space="preserve">3.Jeżeli zmiana albo rezygnacja z podwykonawcy dotyczy podmiotu, na którego zasoby Wykonawca powoływał się, na zasadach określonych w art. 118 ust. 1 </w:t>
      </w:r>
      <w:r w:rsidR="00671905">
        <w:rPr>
          <w:rFonts w:ascii="Arial" w:eastAsia="Arial" w:hAnsi="Arial" w:cs="Arial"/>
          <w:color w:val="000000"/>
        </w:rPr>
        <w:t>pzp</w:t>
      </w:r>
      <w:r>
        <w:rPr>
          <w:rFonts w:ascii="Arial" w:eastAsia="Arial" w:hAnsi="Arial" w:cs="Arial"/>
          <w:color w:val="000000"/>
        </w:rPr>
        <w:t>, w celu wykazania spełniania warunków udziału w postępowaniu, Wykonawca jest obowiązany wykazać Zamawiającemu, że proponowany inny podwykonawca lub Wykonawca samodzielnie spełnia je w stopniu nie mniejszym niż podwykonawca, na którego zasoby Wykonawca powoływał się w trakcie postępowania o udzielenie zamówienia.</w:t>
      </w:r>
    </w:p>
    <w:p w14:paraId="33A5F970" w14:textId="77777777" w:rsidR="004669F4" w:rsidRDefault="001355F0">
      <w:pPr>
        <w:tabs>
          <w:tab w:val="left" w:pos="567"/>
        </w:tabs>
        <w:suppressAutoHyphens/>
        <w:spacing w:after="0" w:line="271" w:lineRule="auto"/>
        <w:jc w:val="both"/>
        <w:rPr>
          <w:rFonts w:ascii="Arial" w:eastAsia="Arial" w:hAnsi="Arial" w:cs="Arial"/>
        </w:rPr>
      </w:pPr>
      <w:r>
        <w:rPr>
          <w:rFonts w:ascii="Arial" w:eastAsia="Arial" w:hAnsi="Arial" w:cs="Arial"/>
          <w:color w:val="000000"/>
        </w:rPr>
        <w:t>4.</w:t>
      </w:r>
      <w:r>
        <w:rPr>
          <w:rFonts w:ascii="Arial" w:eastAsia="Arial" w:hAnsi="Arial" w:cs="Arial"/>
        </w:rPr>
        <w:t>Powierzenie wykonania części zamówienia podwykonawcom nie zwalnia Wykonawcy z odpowiedzialności za należyte wykonanie tego zamówienia.</w:t>
      </w:r>
    </w:p>
    <w:p w14:paraId="015F0E8A" w14:textId="77777777" w:rsidR="004669F4" w:rsidRDefault="004669F4">
      <w:pPr>
        <w:suppressAutoHyphens/>
        <w:spacing w:after="57" w:line="271" w:lineRule="auto"/>
        <w:jc w:val="both"/>
        <w:rPr>
          <w:rFonts w:ascii="Arial" w:eastAsia="Arial" w:hAnsi="Arial" w:cs="Arial"/>
          <w:b/>
        </w:rPr>
      </w:pPr>
    </w:p>
    <w:p w14:paraId="36BD773C" w14:textId="77777777" w:rsidR="004669F4" w:rsidRDefault="001355F0">
      <w:pPr>
        <w:spacing w:after="0" w:line="271" w:lineRule="auto"/>
        <w:jc w:val="both"/>
        <w:rPr>
          <w:rFonts w:ascii="Arial" w:eastAsia="Arial" w:hAnsi="Arial" w:cs="Arial"/>
        </w:rPr>
      </w:pPr>
      <w:r>
        <w:rPr>
          <w:rFonts w:ascii="Arial" w:eastAsia="Arial" w:hAnsi="Arial" w:cs="Arial"/>
          <w:b/>
        </w:rPr>
        <w:t>X. INFORMACJA NA TEMAT MOŻLIWOŚCI ROZLICZANIA SIĘ W WALUTACH OBCYCH</w:t>
      </w:r>
    </w:p>
    <w:p w14:paraId="53E99C5E" w14:textId="77777777" w:rsidR="004669F4" w:rsidRDefault="001355F0">
      <w:pPr>
        <w:spacing w:after="0" w:line="271" w:lineRule="auto"/>
        <w:jc w:val="both"/>
        <w:rPr>
          <w:rFonts w:ascii="Arial" w:eastAsia="Arial" w:hAnsi="Arial" w:cs="Arial"/>
        </w:rPr>
      </w:pPr>
      <w:r>
        <w:rPr>
          <w:rFonts w:ascii="Arial" w:eastAsia="Arial" w:hAnsi="Arial" w:cs="Arial"/>
        </w:rPr>
        <w:t>Zamawiający będzie rozliczał się z Wykonawcą wyłącznie w walucie polskiej (PLN).</w:t>
      </w:r>
    </w:p>
    <w:p w14:paraId="4420ACD9" w14:textId="77777777" w:rsidR="004669F4" w:rsidRDefault="004669F4">
      <w:pPr>
        <w:spacing w:after="0" w:line="271" w:lineRule="auto"/>
        <w:jc w:val="both"/>
        <w:rPr>
          <w:rFonts w:ascii="Arial" w:eastAsia="Arial" w:hAnsi="Arial" w:cs="Arial"/>
          <w:b/>
        </w:rPr>
      </w:pPr>
    </w:p>
    <w:p w14:paraId="3493CD7C"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XI. PODZIAŁ ZAMÓWIENIA NA CZĘŚCI </w:t>
      </w:r>
    </w:p>
    <w:p w14:paraId="46F0F82D" w14:textId="7EEBE876" w:rsidR="004669F4" w:rsidRPr="00457BE5" w:rsidRDefault="00457BE5" w:rsidP="00457BE5">
      <w:pPr>
        <w:suppressAutoHyphens/>
        <w:spacing w:after="57" w:line="271" w:lineRule="auto"/>
        <w:jc w:val="both"/>
        <w:rPr>
          <w:rFonts w:ascii="Arial" w:eastAsia="Arial" w:hAnsi="Arial" w:cs="Arial"/>
        </w:rPr>
      </w:pPr>
      <w:r>
        <w:rPr>
          <w:rFonts w:ascii="Arial" w:eastAsia="Arial" w:hAnsi="Arial" w:cs="Arial"/>
        </w:rPr>
        <w:t>1.Zamówienie nie jest podzielone na części</w:t>
      </w:r>
      <w:r w:rsidR="000F72F3">
        <w:rPr>
          <w:rFonts w:ascii="Arial" w:eastAsia="Arial" w:hAnsi="Arial" w:cs="Arial"/>
        </w:rPr>
        <w:t>.</w:t>
      </w:r>
      <w:r w:rsidR="00A24143">
        <w:rPr>
          <w:rFonts w:ascii="Arial" w:eastAsia="Arial" w:hAnsi="Arial" w:cs="Arial"/>
        </w:rPr>
        <w:t xml:space="preserve"> Podział zamówienia na części utrudniałby prawidłową realizację zamówienia.</w:t>
      </w:r>
    </w:p>
    <w:p w14:paraId="256DB6B5" w14:textId="77777777" w:rsidR="004669F4" w:rsidRDefault="004669F4">
      <w:pPr>
        <w:suppressAutoHyphens/>
        <w:spacing w:after="0" w:line="271" w:lineRule="auto"/>
        <w:jc w:val="both"/>
        <w:rPr>
          <w:rFonts w:ascii="Arial" w:eastAsia="Arial" w:hAnsi="Arial" w:cs="Arial"/>
        </w:rPr>
      </w:pPr>
    </w:p>
    <w:p w14:paraId="7D0707DB"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XII. OFERTY WARIANTOWE</w:t>
      </w:r>
    </w:p>
    <w:p w14:paraId="59766E2D" w14:textId="65D0FF6A"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dopuszcza możliwości złożenia oferty wariantowej ani nie wymaga złożenia oferty wariantowej, o której mowa w art. 92 </w:t>
      </w:r>
      <w:r w:rsidR="00797700">
        <w:rPr>
          <w:rFonts w:ascii="Arial" w:eastAsia="Arial" w:hAnsi="Arial" w:cs="Arial"/>
          <w:color w:val="000000"/>
        </w:rPr>
        <w:t>p</w:t>
      </w:r>
      <w:r>
        <w:rPr>
          <w:rFonts w:ascii="Arial" w:eastAsia="Arial" w:hAnsi="Arial" w:cs="Arial"/>
          <w:color w:val="000000"/>
        </w:rPr>
        <w:t xml:space="preserve">zp tzn. oferty przewidującej odmienny sposób wykonania zamówienia niż określony w niniejszej SWZ. </w:t>
      </w:r>
    </w:p>
    <w:p w14:paraId="2F6DA6FD" w14:textId="77777777" w:rsidR="004669F4" w:rsidRDefault="004669F4">
      <w:pPr>
        <w:spacing w:after="0" w:line="271" w:lineRule="auto"/>
        <w:jc w:val="both"/>
        <w:rPr>
          <w:rFonts w:ascii="Arial" w:eastAsia="Arial" w:hAnsi="Arial" w:cs="Arial"/>
          <w:b/>
          <w:color w:val="000000"/>
        </w:rPr>
      </w:pPr>
    </w:p>
    <w:p w14:paraId="1CAC0E4E"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XIII. KATALOGI ELEKTRONICZNE </w:t>
      </w:r>
    </w:p>
    <w:p w14:paraId="0FA235A8"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wymaga i nie dopuszcza złożenia ofert w postaci katalogów elektronicznych. </w:t>
      </w:r>
    </w:p>
    <w:p w14:paraId="5CF12B05" w14:textId="77777777" w:rsidR="004669F4" w:rsidRDefault="004669F4">
      <w:pPr>
        <w:spacing w:after="0" w:line="271" w:lineRule="auto"/>
        <w:jc w:val="both"/>
        <w:rPr>
          <w:rFonts w:ascii="Arial" w:eastAsia="Arial" w:hAnsi="Arial" w:cs="Arial"/>
          <w:color w:val="000000"/>
        </w:rPr>
      </w:pPr>
    </w:p>
    <w:p w14:paraId="2B0C597A"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XIV. UMOWA RAMOWA </w:t>
      </w:r>
    </w:p>
    <w:p w14:paraId="62123CE4" w14:textId="396E4CBE" w:rsidR="004669F4" w:rsidRDefault="001355F0">
      <w:pPr>
        <w:tabs>
          <w:tab w:val="left" w:pos="426"/>
        </w:tabs>
        <w:suppressAutoHyphens/>
        <w:spacing w:after="0" w:line="271" w:lineRule="auto"/>
        <w:ind w:right="28"/>
        <w:jc w:val="both"/>
        <w:rPr>
          <w:rFonts w:ascii="Arial" w:eastAsia="Arial" w:hAnsi="Arial" w:cs="Arial"/>
          <w:color w:val="000000"/>
        </w:rPr>
      </w:pPr>
      <w:r>
        <w:rPr>
          <w:rFonts w:ascii="Arial" w:eastAsia="Arial" w:hAnsi="Arial" w:cs="Arial"/>
        </w:rPr>
        <w:t xml:space="preserve">Przedmiotowe postępowanie nie jest prowadzone w celu zawarcia umowy ramowej, </w:t>
      </w:r>
      <w:r>
        <w:rPr>
          <w:rFonts w:ascii="Arial" w:eastAsia="Arial" w:hAnsi="Arial" w:cs="Arial"/>
          <w:color w:val="000000"/>
        </w:rPr>
        <w:t xml:space="preserve">o której mowa w art. 311–315 </w:t>
      </w:r>
      <w:r w:rsidR="00797700">
        <w:rPr>
          <w:rFonts w:ascii="Arial" w:eastAsia="Arial" w:hAnsi="Arial" w:cs="Arial"/>
          <w:color w:val="000000"/>
        </w:rPr>
        <w:t>p</w:t>
      </w:r>
      <w:r>
        <w:rPr>
          <w:rFonts w:ascii="Arial" w:eastAsia="Arial" w:hAnsi="Arial" w:cs="Arial"/>
          <w:color w:val="000000"/>
        </w:rPr>
        <w:t xml:space="preserve">zp. </w:t>
      </w:r>
    </w:p>
    <w:p w14:paraId="70B6CFB1" w14:textId="77777777" w:rsidR="004669F4" w:rsidRDefault="004669F4">
      <w:pPr>
        <w:tabs>
          <w:tab w:val="left" w:pos="426"/>
        </w:tabs>
        <w:suppressAutoHyphens/>
        <w:spacing w:after="0" w:line="271" w:lineRule="auto"/>
        <w:ind w:left="1701" w:right="28" w:hanging="1701"/>
        <w:jc w:val="both"/>
        <w:rPr>
          <w:rFonts w:ascii="Arial" w:eastAsia="Arial" w:hAnsi="Arial" w:cs="Arial"/>
        </w:rPr>
      </w:pPr>
    </w:p>
    <w:p w14:paraId="304AA37A"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XV.AUKCJA ELEKTRONICZNA </w:t>
      </w:r>
    </w:p>
    <w:p w14:paraId="32D8B42D"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przewiduje przeprowadzenia aukcji elektronicznej, o której mowa w art. 308 ust. 1 ustawy Pzp. </w:t>
      </w:r>
    </w:p>
    <w:p w14:paraId="3E84F166" w14:textId="77777777" w:rsidR="004669F4" w:rsidRDefault="004669F4">
      <w:pPr>
        <w:spacing w:after="0" w:line="271" w:lineRule="auto"/>
        <w:jc w:val="both"/>
        <w:rPr>
          <w:rFonts w:ascii="Arial" w:eastAsia="Arial" w:hAnsi="Arial" w:cs="Arial"/>
          <w:color w:val="000000"/>
        </w:rPr>
      </w:pPr>
    </w:p>
    <w:p w14:paraId="0D2DA1BC" w14:textId="5782E92B"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XVI. ZAMÓWIENIA, O KTÓRYCH MOWA W ART. 214 UST. 1 PKT 7 PZP </w:t>
      </w:r>
    </w:p>
    <w:p w14:paraId="346E8B57" w14:textId="26B6899C"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Zamawiający nie przewiduje udzielania zamówienia na podstawie art. 214 ust. 1 pkt 7 </w:t>
      </w:r>
      <w:r w:rsidR="00797700">
        <w:rPr>
          <w:rFonts w:ascii="Arial" w:eastAsia="Arial" w:hAnsi="Arial" w:cs="Arial"/>
          <w:color w:val="000000"/>
        </w:rPr>
        <w:t>p</w:t>
      </w:r>
      <w:r>
        <w:rPr>
          <w:rFonts w:ascii="Arial" w:eastAsia="Arial" w:hAnsi="Arial" w:cs="Arial"/>
          <w:color w:val="000000"/>
        </w:rPr>
        <w:t xml:space="preserve">zp, polegającego na powtórzeniu podobnych usług. </w:t>
      </w:r>
    </w:p>
    <w:p w14:paraId="0FE45CC1" w14:textId="77777777" w:rsidR="004669F4" w:rsidRDefault="004669F4">
      <w:pPr>
        <w:suppressAutoHyphens/>
        <w:spacing w:after="0" w:line="271" w:lineRule="auto"/>
        <w:jc w:val="both"/>
        <w:rPr>
          <w:rFonts w:ascii="Arial" w:eastAsia="Arial" w:hAnsi="Arial" w:cs="Arial"/>
          <w:b/>
        </w:rPr>
      </w:pPr>
    </w:p>
    <w:p w14:paraId="46C70AEA" w14:textId="77777777" w:rsidR="004669F4" w:rsidRDefault="004669F4">
      <w:pPr>
        <w:spacing w:after="0" w:line="271" w:lineRule="auto"/>
        <w:jc w:val="both"/>
        <w:rPr>
          <w:rFonts w:ascii="Arial" w:eastAsia="Arial" w:hAnsi="Arial" w:cs="Arial"/>
        </w:rPr>
      </w:pPr>
    </w:p>
    <w:p w14:paraId="5CFA92B1" w14:textId="77777777" w:rsidR="004669F4" w:rsidRDefault="001355F0">
      <w:pPr>
        <w:spacing w:after="0" w:line="271" w:lineRule="auto"/>
        <w:jc w:val="both"/>
        <w:rPr>
          <w:rFonts w:ascii="Arial" w:eastAsia="Arial" w:hAnsi="Arial" w:cs="Arial"/>
          <w:b/>
        </w:rPr>
      </w:pPr>
      <w:r>
        <w:rPr>
          <w:rFonts w:ascii="Arial" w:eastAsia="Arial" w:hAnsi="Arial" w:cs="Arial"/>
          <w:b/>
        </w:rPr>
        <w:lastRenderedPageBreak/>
        <w:t xml:space="preserve">XVII. INFORMACJA O PRZEDMIOTOWYCH ŚRODKACH DOWODOWYCH </w:t>
      </w:r>
    </w:p>
    <w:p w14:paraId="3CE49BBA" w14:textId="57EC4470" w:rsidR="004669F4" w:rsidRDefault="00AE528A">
      <w:pPr>
        <w:spacing w:after="0" w:line="271" w:lineRule="auto"/>
        <w:jc w:val="both"/>
        <w:rPr>
          <w:rFonts w:ascii="Arial" w:eastAsia="Arial" w:hAnsi="Arial" w:cs="Arial"/>
        </w:rPr>
      </w:pPr>
      <w:r>
        <w:rPr>
          <w:rFonts w:ascii="Arial" w:eastAsia="Arial" w:hAnsi="Arial" w:cs="Arial"/>
        </w:rPr>
        <w:t>Zamawiający żąda przedstawienia przedmiotowych środków dowodowych w przypadku ubiegania się Wykonawcy o przyznanie punktów w ramach kryterium oceny ofert K2- doświadczenie personelu świadczącego usługi tj. „świadectwa pracy” lub „zaświadczenia”, zgodnie z zapisami SWZ  XXX</w:t>
      </w:r>
      <w:r w:rsidR="00DB41EA">
        <w:rPr>
          <w:rFonts w:ascii="Arial" w:eastAsia="Arial" w:hAnsi="Arial" w:cs="Arial"/>
        </w:rPr>
        <w:t xml:space="preserve">. </w:t>
      </w:r>
    </w:p>
    <w:p w14:paraId="1E0A642A" w14:textId="49C0903C" w:rsidR="00DB41EA" w:rsidRDefault="00DB41EA">
      <w:pPr>
        <w:spacing w:after="0" w:line="271" w:lineRule="auto"/>
        <w:jc w:val="both"/>
        <w:rPr>
          <w:rFonts w:ascii="Arial" w:eastAsia="Arial" w:hAnsi="Arial" w:cs="Arial"/>
        </w:rPr>
      </w:pPr>
      <w:r>
        <w:rPr>
          <w:rFonts w:ascii="Arial" w:eastAsia="Arial" w:hAnsi="Arial" w:cs="Arial"/>
        </w:rPr>
        <w:t>Przedmiotowe środki dowodowe nie podlegają uzupełnieniu.</w:t>
      </w:r>
    </w:p>
    <w:p w14:paraId="2936F3A8" w14:textId="77777777" w:rsidR="004669F4" w:rsidRDefault="004669F4">
      <w:pPr>
        <w:spacing w:after="0" w:line="271" w:lineRule="auto"/>
        <w:jc w:val="both"/>
        <w:rPr>
          <w:rFonts w:ascii="Arial" w:eastAsia="Arial" w:hAnsi="Arial" w:cs="Arial"/>
        </w:rPr>
      </w:pPr>
    </w:p>
    <w:p w14:paraId="3C2E39A4"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XVIII.WARUNKI UDZIAŁU W POSTĘPOWANIU I PODSTAWY WYKLUCZENIA</w:t>
      </w:r>
    </w:p>
    <w:p w14:paraId="5466189A"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WARUNKI UDZIAŁU W POSTĘPOWANIU</w:t>
      </w:r>
    </w:p>
    <w:p w14:paraId="583B6235" w14:textId="77777777"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 xml:space="preserve">1. O udzielenie zamówienia mogą ubiegać się Wykonawcy, którzy: </w:t>
      </w:r>
    </w:p>
    <w:p w14:paraId="79337546"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 nie podlegają wykluczeniu, </w:t>
      </w:r>
    </w:p>
    <w:p w14:paraId="4626FF75"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spełniają warunki udziału w postępowaniu.</w:t>
      </w:r>
    </w:p>
    <w:p w14:paraId="6122FD40" w14:textId="3EF93D52"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2. Na podstawie art. 112 </w:t>
      </w:r>
      <w:r w:rsidR="00797700">
        <w:rPr>
          <w:rFonts w:ascii="Arial" w:eastAsia="Arial" w:hAnsi="Arial" w:cs="Arial"/>
          <w:color w:val="000000"/>
        </w:rPr>
        <w:t>p</w:t>
      </w:r>
      <w:r>
        <w:rPr>
          <w:rFonts w:ascii="Arial" w:eastAsia="Arial" w:hAnsi="Arial" w:cs="Arial"/>
          <w:color w:val="000000"/>
        </w:rPr>
        <w:t>zp, Zamawiający określa warunki udziału w postępowaniu dotyczące:</w:t>
      </w:r>
    </w:p>
    <w:p w14:paraId="4A874D9F" w14:textId="346366FB" w:rsidR="00E35BDE" w:rsidRPr="000F72F3" w:rsidRDefault="00E35BDE" w:rsidP="00F663DC">
      <w:pPr>
        <w:pStyle w:val="Akapitzlist"/>
        <w:numPr>
          <w:ilvl w:val="1"/>
          <w:numId w:val="20"/>
        </w:numPr>
        <w:jc w:val="both"/>
        <w:rPr>
          <w:rFonts w:ascii="Arial" w:hAnsi="Arial" w:cs="Arial"/>
        </w:rPr>
      </w:pPr>
      <w:r w:rsidRPr="000F72F3">
        <w:rPr>
          <w:rFonts w:ascii="Arial" w:hAnsi="Arial" w:cs="Arial"/>
        </w:rPr>
        <w:t>Zdolności technicznej lub zawodowej</w:t>
      </w:r>
    </w:p>
    <w:p w14:paraId="43B9B057" w14:textId="609D678C" w:rsidR="00E35BDE" w:rsidRPr="000F72F3" w:rsidRDefault="00E35BDE" w:rsidP="00F663DC">
      <w:pPr>
        <w:pStyle w:val="Akapitzlist"/>
        <w:numPr>
          <w:ilvl w:val="0"/>
          <w:numId w:val="19"/>
        </w:numPr>
        <w:suppressAutoHyphens/>
        <w:autoSpaceDN w:val="0"/>
        <w:spacing w:line="240" w:lineRule="auto"/>
        <w:ind w:right="1"/>
        <w:contextualSpacing w:val="0"/>
        <w:jc w:val="both"/>
        <w:textAlignment w:val="baseline"/>
        <w:rPr>
          <w:rFonts w:ascii="Arial" w:hAnsi="Arial" w:cs="Arial"/>
        </w:rPr>
      </w:pPr>
      <w:r w:rsidRPr="000F72F3">
        <w:rPr>
          <w:rFonts w:ascii="Arial" w:hAnsi="Arial" w:cs="Arial"/>
        </w:rPr>
        <w:t>posiadaniem wiedzy i doświadczenia – warunek dotyczący wiedzy i doświadczenia zostanie uznany za spełniony jeżeli Wykonawca wykaże, że w ciągu ostatnich trzech lat przed upływem terminu składania ofert, a jeżeli okres prowadzenia działalności jest krótszy, to w tym okresie, wykonał lub wykonuje co najmniej jedno zamówienie porównywalne co do charakteru i wielkości. Wielkość porównywalna, to dla Zamawiającego liczba zrealizowanych godzin usług opiekuńczych, nie mniejsza niż 40 000 godzin;</w:t>
      </w:r>
    </w:p>
    <w:p w14:paraId="45AEE2CE" w14:textId="6E14845C" w:rsidR="00E35BDE" w:rsidRPr="000F72F3" w:rsidRDefault="00E35BDE" w:rsidP="00F663DC">
      <w:pPr>
        <w:pStyle w:val="Akapitzlist"/>
        <w:numPr>
          <w:ilvl w:val="0"/>
          <w:numId w:val="19"/>
        </w:numPr>
        <w:suppressAutoHyphens/>
        <w:autoSpaceDN w:val="0"/>
        <w:spacing w:line="240" w:lineRule="auto"/>
        <w:ind w:right="1"/>
        <w:contextualSpacing w:val="0"/>
        <w:jc w:val="both"/>
        <w:textAlignment w:val="baseline"/>
        <w:rPr>
          <w:rFonts w:ascii="Arial" w:hAnsi="Arial" w:cs="Arial"/>
        </w:rPr>
      </w:pPr>
      <w:r w:rsidRPr="000F72F3">
        <w:rPr>
          <w:rFonts w:ascii="Arial" w:hAnsi="Arial" w:cs="Arial"/>
        </w:rPr>
        <w:t xml:space="preserve">dysponowaniem odpowiednim potencjałem technicznym oraz osobami zdolnymi do wykonania zamówienia – warunek dotyczący dysponowania osobami zdolnymi do wykonania zamówienia zostanie spełniony jeżeli Wykonawca wykaże, że dysponuje personelem niezbędnym do wykonania zamówienia tj. co najmniej: 20 osobami wykonującymi usługi pomocy w codziennych czynnościach życiowych, które muszą legitymować się wykształceniem co najmniej podstawowym </w:t>
      </w:r>
      <w:r w:rsidR="000F72F3">
        <w:rPr>
          <w:rFonts w:ascii="Arial" w:hAnsi="Arial" w:cs="Arial"/>
        </w:rPr>
        <w:t xml:space="preserve">                          </w:t>
      </w:r>
      <w:r w:rsidR="00C71D18">
        <w:rPr>
          <w:rFonts w:ascii="Arial" w:hAnsi="Arial" w:cs="Arial"/>
        </w:rPr>
        <w:t xml:space="preserve">                               </w:t>
      </w:r>
      <w:r w:rsidR="000F72F3">
        <w:rPr>
          <w:rFonts w:ascii="Arial" w:hAnsi="Arial" w:cs="Arial"/>
        </w:rPr>
        <w:t xml:space="preserve">   </w:t>
      </w:r>
      <w:r w:rsidRPr="000F72F3">
        <w:rPr>
          <w:rFonts w:ascii="Arial" w:hAnsi="Arial" w:cs="Arial"/>
        </w:rPr>
        <w:t xml:space="preserve">i zaświadczeniem o ukończeniu kursu umożliwiającego prawidłowe świadczenie usług opiekuńczo gospodarczych w szczególności: kursu opieki nad chorym </w:t>
      </w:r>
      <w:r w:rsidR="000F72F3">
        <w:rPr>
          <w:rFonts w:ascii="Arial" w:hAnsi="Arial" w:cs="Arial"/>
        </w:rPr>
        <w:t xml:space="preserve">                     </w:t>
      </w:r>
      <w:r w:rsidRPr="000F72F3">
        <w:rPr>
          <w:rFonts w:ascii="Arial" w:hAnsi="Arial" w:cs="Arial"/>
        </w:rPr>
        <w:t xml:space="preserve">w domu lub kursu opieki nad osobami starszymi, prowadzonego zgodnie </w:t>
      </w:r>
      <w:r w:rsidR="000F72F3">
        <w:rPr>
          <w:rFonts w:ascii="Arial" w:hAnsi="Arial" w:cs="Arial"/>
        </w:rPr>
        <w:t xml:space="preserve">                           </w:t>
      </w:r>
      <w:r w:rsidRPr="000F72F3">
        <w:rPr>
          <w:rFonts w:ascii="Arial" w:hAnsi="Arial" w:cs="Arial"/>
        </w:rPr>
        <w:t xml:space="preserve">z rozporządzeniem Ministra Edukacji Narodowej z dnia 11 stycznia 2012 r. </w:t>
      </w:r>
      <w:r w:rsidR="00D5648E">
        <w:rPr>
          <w:rFonts w:ascii="Arial" w:hAnsi="Arial" w:cs="Arial"/>
        </w:rPr>
        <w:t xml:space="preserve">                            </w:t>
      </w:r>
      <w:r w:rsidRPr="000F72F3">
        <w:rPr>
          <w:rFonts w:ascii="Arial" w:hAnsi="Arial" w:cs="Arial"/>
        </w:rPr>
        <w:t>w sprawie kształcenia ustawicznego w formach pozaszkolnych (tj. Dz.U. z 2014 r. poz. 622 z późn.zm)</w:t>
      </w:r>
      <w:r w:rsidR="00591E45">
        <w:rPr>
          <w:rFonts w:ascii="Arial" w:hAnsi="Arial" w:cs="Arial"/>
        </w:rPr>
        <w:t xml:space="preserve"> oraz posiadać </w:t>
      </w:r>
      <w:r w:rsidR="00591E45">
        <w:rPr>
          <w:rFonts w:ascii="Arial" w:eastAsia="Arial" w:hAnsi="Arial" w:cs="Arial"/>
        </w:rPr>
        <w:t>aktualne orzeczenie  do celów sanitarno epidemiologicznych</w:t>
      </w:r>
      <w:r w:rsidR="00591E45">
        <w:rPr>
          <w:rFonts w:ascii="Arial" w:hAnsi="Arial" w:cs="Arial"/>
        </w:rPr>
        <w:t>.</w:t>
      </w:r>
    </w:p>
    <w:p w14:paraId="613FD393" w14:textId="73A4D24D" w:rsidR="00E35BDE" w:rsidRPr="000F72F3" w:rsidRDefault="00E35BDE" w:rsidP="00F663DC">
      <w:pPr>
        <w:pStyle w:val="Akapitzlist"/>
        <w:numPr>
          <w:ilvl w:val="1"/>
          <w:numId w:val="20"/>
        </w:numPr>
        <w:suppressAutoHyphens/>
        <w:autoSpaceDN w:val="0"/>
        <w:spacing w:line="240" w:lineRule="auto"/>
        <w:ind w:right="1"/>
        <w:jc w:val="both"/>
        <w:textAlignment w:val="baseline"/>
        <w:rPr>
          <w:rFonts w:ascii="Arial" w:hAnsi="Arial" w:cs="Arial"/>
        </w:rPr>
      </w:pPr>
      <w:r w:rsidRPr="000F72F3">
        <w:rPr>
          <w:rFonts w:ascii="Arial" w:hAnsi="Arial" w:cs="Arial"/>
        </w:rPr>
        <w:t>Odpowiedniej sytuacji ekonomicznej lub finansowej</w:t>
      </w:r>
    </w:p>
    <w:p w14:paraId="68A486F7" w14:textId="77777777" w:rsidR="00E35BDE" w:rsidRPr="000F72F3" w:rsidRDefault="00E35BDE" w:rsidP="00E35BDE">
      <w:pPr>
        <w:suppressAutoHyphens/>
        <w:autoSpaceDN w:val="0"/>
        <w:spacing w:line="240" w:lineRule="auto"/>
        <w:ind w:left="705" w:right="1"/>
        <w:jc w:val="both"/>
        <w:textAlignment w:val="baseline"/>
        <w:rPr>
          <w:rFonts w:ascii="Arial" w:hAnsi="Arial" w:cs="Arial"/>
        </w:rPr>
      </w:pPr>
      <w:r w:rsidRPr="000F72F3">
        <w:rPr>
          <w:rFonts w:ascii="Arial" w:hAnsi="Arial" w:cs="Arial"/>
        </w:rPr>
        <w:t>Warunek ten zostanie uznany za spełniony, jeżeli Wykonawca wykaże, że posiada ubezpieczenie od odpowiedzialności cywilnej z aktualnie opłaconą polisą w zakresie prowadzonej działalności związanej z przedmiotem zamówienia na kwotę minimum 500.000,00zł (słownie złotych: pięćset tysięcy złotych). Wykonawca zobowiązany jest do posiadania polisy przez cały okres realizacji zamówienia oraz do przedstawienia jej na każdorazowe wezwanie Zamawiającego.</w:t>
      </w:r>
    </w:p>
    <w:p w14:paraId="09B85732" w14:textId="77777777" w:rsidR="004669F4" w:rsidRDefault="004669F4">
      <w:pPr>
        <w:spacing w:after="0" w:line="271" w:lineRule="auto"/>
        <w:jc w:val="both"/>
        <w:rPr>
          <w:rFonts w:ascii="Arial" w:eastAsia="Arial" w:hAnsi="Arial" w:cs="Arial"/>
          <w:color w:val="000000"/>
        </w:rPr>
      </w:pPr>
    </w:p>
    <w:p w14:paraId="7FF5C777"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PODSTAWY WYKLUCZENIA</w:t>
      </w:r>
    </w:p>
    <w:p w14:paraId="6F48C342" w14:textId="7AB23CAA" w:rsidR="004669F4" w:rsidRDefault="001355F0">
      <w:pPr>
        <w:suppressAutoHyphens/>
        <w:spacing w:before="120" w:after="120" w:line="271" w:lineRule="auto"/>
        <w:jc w:val="both"/>
        <w:rPr>
          <w:rFonts w:ascii="Arial" w:eastAsia="Arial" w:hAnsi="Arial" w:cs="Arial"/>
        </w:rPr>
      </w:pPr>
      <w:r>
        <w:rPr>
          <w:rFonts w:ascii="Arial" w:eastAsia="Arial" w:hAnsi="Arial" w:cs="Arial"/>
        </w:rPr>
        <w:t xml:space="preserve">Zamawiający </w:t>
      </w:r>
      <w:r>
        <w:rPr>
          <w:rFonts w:ascii="Arial" w:eastAsia="Arial" w:hAnsi="Arial" w:cs="Arial"/>
          <w:b/>
        </w:rPr>
        <w:t>wykluczy</w:t>
      </w:r>
      <w:r>
        <w:rPr>
          <w:rFonts w:ascii="Arial" w:eastAsia="Arial" w:hAnsi="Arial" w:cs="Arial"/>
        </w:rPr>
        <w:t xml:space="preserve"> z postępowania wykonawców, wobec których zachodzą podstawy wykluczenia, o których mowa w art. 108 ust. 1</w:t>
      </w:r>
      <w:r w:rsidR="0028079D">
        <w:rPr>
          <w:rFonts w:ascii="Arial" w:eastAsia="Arial" w:hAnsi="Arial" w:cs="Arial"/>
        </w:rPr>
        <w:t xml:space="preserve"> pzp.</w:t>
      </w:r>
    </w:p>
    <w:p w14:paraId="123E3B24" w14:textId="22CE49B5" w:rsidR="0050327A" w:rsidRPr="0050327A" w:rsidRDefault="0050327A" w:rsidP="0050327A">
      <w:pPr>
        <w:suppressAutoHyphens/>
        <w:autoSpaceDN w:val="0"/>
        <w:spacing w:line="240" w:lineRule="auto"/>
        <w:ind w:right="1"/>
        <w:jc w:val="both"/>
        <w:textAlignment w:val="baseline"/>
        <w:rPr>
          <w:rFonts w:ascii="Arial" w:hAnsi="Arial" w:cs="Arial"/>
        </w:rPr>
      </w:pPr>
      <w:r w:rsidRPr="0050327A">
        <w:rPr>
          <w:rFonts w:ascii="Arial" w:hAnsi="Arial" w:cs="Arial"/>
        </w:rPr>
        <w:t xml:space="preserve">Zamawiający zgodnie z art. 109 ust. 1 pkt 1 pzp wykluczy z postępowania Wykonawców, którzy naruszyli obowiązki dotyczące płatności podatków, opłat lub składek na ubezpieczenie społeczne lub zdrowotne, z wyjątkiem przypadku, o którym mowa w art. 108 ust 1 pkt 3, chyba, że wykonawca odpowiednio przed upływem terminu do składania wniosków o dopuszczenie do </w:t>
      </w:r>
      <w:r w:rsidRPr="0050327A">
        <w:rPr>
          <w:rFonts w:ascii="Arial" w:hAnsi="Arial" w:cs="Arial"/>
        </w:rPr>
        <w:lastRenderedPageBreak/>
        <w:t xml:space="preserve">udziału w postępowaniu albo przed upływem terminu składania ofert dokonał płatności należnych podatków, opłat lub składek na ubezpieczenie społecznej lub zdrowotne wraz </w:t>
      </w:r>
      <w:r w:rsidR="00765A4F">
        <w:rPr>
          <w:rFonts w:ascii="Arial" w:hAnsi="Arial" w:cs="Arial"/>
        </w:rPr>
        <w:t xml:space="preserve">                </w:t>
      </w:r>
      <w:r w:rsidRPr="0050327A">
        <w:rPr>
          <w:rFonts w:ascii="Arial" w:hAnsi="Arial" w:cs="Arial"/>
        </w:rPr>
        <w:t>z odsetkami lub grzywnami lub zawarł wiążące porozumienie w sprawie spłat tych należności.</w:t>
      </w:r>
    </w:p>
    <w:p w14:paraId="05FCFDBC" w14:textId="77777777" w:rsidR="0050327A" w:rsidRDefault="0050327A">
      <w:pPr>
        <w:suppressAutoHyphens/>
        <w:spacing w:before="120" w:after="120" w:line="271" w:lineRule="auto"/>
        <w:jc w:val="both"/>
        <w:rPr>
          <w:rFonts w:ascii="Arial" w:eastAsia="Arial" w:hAnsi="Arial" w:cs="Arial"/>
        </w:rPr>
      </w:pPr>
    </w:p>
    <w:p w14:paraId="55779CAF"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XIX. SAMOOCZYSZCZENIE </w:t>
      </w:r>
    </w:p>
    <w:p w14:paraId="1167207F" w14:textId="7DBDA76C" w:rsidR="004669F4" w:rsidRDefault="001355F0">
      <w:pPr>
        <w:spacing w:after="0" w:line="271" w:lineRule="auto"/>
        <w:jc w:val="both"/>
        <w:rPr>
          <w:rFonts w:ascii="Arial" w:eastAsia="Arial" w:hAnsi="Arial" w:cs="Arial"/>
        </w:rPr>
      </w:pPr>
      <w:r>
        <w:rPr>
          <w:rFonts w:ascii="Arial" w:eastAsia="Arial" w:hAnsi="Arial" w:cs="Arial"/>
        </w:rPr>
        <w:t xml:space="preserve">1. W okolicznościach określonych w art. 108 ust. 1 pkt 1, 2 i 5 </w:t>
      </w:r>
      <w:r w:rsidR="00797700">
        <w:rPr>
          <w:rFonts w:ascii="Arial" w:eastAsia="Arial" w:hAnsi="Arial" w:cs="Arial"/>
        </w:rPr>
        <w:t>p</w:t>
      </w:r>
      <w:r>
        <w:rPr>
          <w:rFonts w:ascii="Arial" w:eastAsia="Arial" w:hAnsi="Arial" w:cs="Arial"/>
        </w:rPr>
        <w:t xml:space="preserve">zp, Wykonawca nie podlega wykluczeniu jeżeli udowodni zamawiającemu, że spełnił łącznie następujące przesłanki: </w:t>
      </w:r>
    </w:p>
    <w:p w14:paraId="3C5650F9" w14:textId="77777777" w:rsidR="004669F4" w:rsidRDefault="001355F0">
      <w:pPr>
        <w:spacing w:after="0" w:line="271" w:lineRule="auto"/>
        <w:jc w:val="both"/>
        <w:rPr>
          <w:rFonts w:ascii="Arial" w:eastAsia="Arial" w:hAnsi="Arial" w:cs="Arial"/>
        </w:rPr>
      </w:pPr>
      <w:r>
        <w:rPr>
          <w:rFonts w:ascii="Arial" w:eastAsia="Arial" w:hAnsi="Arial" w:cs="Arial"/>
        </w:rPr>
        <w:t xml:space="preserve">1) naprawił lub zobowiązał się do naprawienia szkody wyrządzonej przestępstwem, wykroczeniem lub swoim nieprawidłowym postępowaniem, w tym poprzez zadośćuczynienie pieniężne; </w:t>
      </w:r>
    </w:p>
    <w:p w14:paraId="566D3A12" w14:textId="77777777" w:rsidR="004669F4" w:rsidRDefault="001355F0">
      <w:pPr>
        <w:spacing w:after="0" w:line="271" w:lineRule="auto"/>
        <w:jc w:val="both"/>
        <w:rPr>
          <w:rFonts w:ascii="Arial" w:eastAsia="Arial" w:hAnsi="Arial" w:cs="Arial"/>
        </w:rPr>
      </w:pPr>
      <w:r>
        <w:rPr>
          <w:rFonts w:ascii="Arial" w:eastAsia="Arial" w:hAnsi="Arial" w:cs="Arial"/>
        </w:rPr>
        <w:t xml:space="preserve">2) wyczerpująco wyjaśnił fakty i okoliczności związane z przestępstwem, wykroczeniem lub swoim nieprawidłowym postępowaniem oraz spowodowanymi przez nie szkodami, aktywnie współpracując odpowiednio z właściwymi organami, w tym organami ścigania lub zamawiającym; </w:t>
      </w:r>
    </w:p>
    <w:p w14:paraId="3759A7AC" w14:textId="77777777" w:rsidR="004669F4" w:rsidRDefault="001355F0">
      <w:pPr>
        <w:spacing w:after="0" w:line="271" w:lineRule="auto"/>
        <w:jc w:val="both"/>
        <w:rPr>
          <w:rFonts w:ascii="Arial" w:eastAsia="Arial" w:hAnsi="Arial" w:cs="Arial"/>
        </w:rPr>
      </w:pPr>
      <w:r>
        <w:rPr>
          <w:rFonts w:ascii="Arial" w:eastAsia="Arial" w:hAnsi="Arial" w:cs="Arial"/>
        </w:rPr>
        <w:t xml:space="preserve">3) podjął konkretne środki techniczne, organizacyjne i kadrowe, odpowiednie dla zapobiegania dalszym przestępstwom, wykroczeniom lub nieprawidłowemu postępowaniu, w szczególności: </w:t>
      </w:r>
    </w:p>
    <w:p w14:paraId="058230E1" w14:textId="77777777" w:rsidR="004669F4" w:rsidRDefault="001355F0">
      <w:pPr>
        <w:spacing w:after="0" w:line="271" w:lineRule="auto"/>
        <w:jc w:val="both"/>
        <w:rPr>
          <w:rFonts w:ascii="Arial" w:eastAsia="Arial" w:hAnsi="Arial" w:cs="Arial"/>
        </w:rPr>
      </w:pPr>
      <w:r>
        <w:rPr>
          <w:rFonts w:ascii="Arial" w:eastAsia="Arial" w:hAnsi="Arial" w:cs="Arial"/>
        </w:rPr>
        <w:t xml:space="preserve">a) zerwał wszelkie powiązania z osobami lub podmiotami odpowiedzialnymi za nieprawidłowe postępowanie wykonawcy, </w:t>
      </w:r>
    </w:p>
    <w:p w14:paraId="6E99CE79" w14:textId="77777777" w:rsidR="004669F4" w:rsidRDefault="001355F0">
      <w:pPr>
        <w:spacing w:after="0" w:line="271" w:lineRule="auto"/>
        <w:jc w:val="both"/>
        <w:rPr>
          <w:rFonts w:ascii="Arial" w:eastAsia="Arial" w:hAnsi="Arial" w:cs="Arial"/>
        </w:rPr>
      </w:pPr>
      <w:r>
        <w:rPr>
          <w:rFonts w:ascii="Arial" w:eastAsia="Arial" w:hAnsi="Arial" w:cs="Arial"/>
        </w:rPr>
        <w:t xml:space="preserve">b) zreorganizował personel, </w:t>
      </w:r>
    </w:p>
    <w:p w14:paraId="1D92F4A4" w14:textId="77777777" w:rsidR="004669F4" w:rsidRDefault="001355F0">
      <w:pPr>
        <w:spacing w:after="0" w:line="271" w:lineRule="auto"/>
        <w:jc w:val="both"/>
        <w:rPr>
          <w:rFonts w:ascii="Arial" w:eastAsia="Arial" w:hAnsi="Arial" w:cs="Arial"/>
        </w:rPr>
      </w:pPr>
      <w:r>
        <w:rPr>
          <w:rFonts w:ascii="Arial" w:eastAsia="Arial" w:hAnsi="Arial" w:cs="Arial"/>
        </w:rPr>
        <w:t xml:space="preserve">c) wdrożył system sprawozdawczości i kontroli, </w:t>
      </w:r>
    </w:p>
    <w:p w14:paraId="29BFF4A5" w14:textId="77777777" w:rsidR="004669F4" w:rsidRDefault="001355F0">
      <w:pPr>
        <w:spacing w:after="0" w:line="271" w:lineRule="auto"/>
        <w:jc w:val="both"/>
        <w:rPr>
          <w:rFonts w:ascii="Arial" w:eastAsia="Arial" w:hAnsi="Arial" w:cs="Arial"/>
        </w:rPr>
      </w:pPr>
      <w:r>
        <w:rPr>
          <w:rFonts w:ascii="Arial" w:eastAsia="Arial" w:hAnsi="Arial" w:cs="Arial"/>
        </w:rPr>
        <w:t xml:space="preserve">d) utworzył struktury audytu wewnętrznego do monitorowania przestrzegania przepisów, wewnętrznych regulacji lub standardów, </w:t>
      </w:r>
    </w:p>
    <w:p w14:paraId="44193934" w14:textId="6E3FAE52" w:rsidR="004669F4" w:rsidRDefault="001355F0">
      <w:pPr>
        <w:spacing w:after="0" w:line="271" w:lineRule="auto"/>
        <w:jc w:val="both"/>
        <w:rPr>
          <w:rFonts w:ascii="Arial" w:eastAsia="Arial" w:hAnsi="Arial" w:cs="Arial"/>
        </w:rPr>
      </w:pPr>
      <w:r>
        <w:rPr>
          <w:rFonts w:ascii="Arial" w:eastAsia="Arial" w:hAnsi="Arial" w:cs="Arial"/>
        </w:rPr>
        <w:t>e) wprowadził wewnętrzne regulacje dotyczące odpowiedzialności i odszkodowań</w:t>
      </w:r>
      <w:r w:rsidR="00765A4F">
        <w:rPr>
          <w:rFonts w:ascii="Arial" w:eastAsia="Arial" w:hAnsi="Arial" w:cs="Arial"/>
        </w:rPr>
        <w:t xml:space="preserve"> </w:t>
      </w:r>
      <w:r>
        <w:rPr>
          <w:rFonts w:ascii="Arial" w:eastAsia="Arial" w:hAnsi="Arial" w:cs="Arial"/>
        </w:rPr>
        <w:t xml:space="preserve">za nieprzestrzeganie przepisów, wewnętrznych regulacji lub standardów. Zamawiający ocenia, czy podjęte przez wykonawcę czynności są wystarczające do wykazania jego rzetelności, uwzględniając wagę i szczególne okoliczności czynu wykonawcy, a jeżeli uzna, że nie są wystarczające, wyklucza wykonawcę. </w:t>
      </w:r>
    </w:p>
    <w:p w14:paraId="16B462E0" w14:textId="77777777" w:rsidR="004669F4" w:rsidRDefault="004669F4">
      <w:pPr>
        <w:spacing w:after="0" w:line="271" w:lineRule="auto"/>
        <w:jc w:val="both"/>
        <w:rPr>
          <w:rFonts w:ascii="Arial" w:eastAsia="Arial" w:hAnsi="Arial" w:cs="Arial"/>
        </w:rPr>
      </w:pPr>
    </w:p>
    <w:p w14:paraId="76C1865B" w14:textId="3716EEB5"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XX. OŚWIADCZENIA I DOKUMENTY SKŁADANE WRAZ Z OFERTĄ </w:t>
      </w:r>
      <w:r>
        <w:rPr>
          <w:rFonts w:ascii="Arial" w:eastAsia="Arial" w:hAnsi="Arial" w:cs="Arial"/>
          <w:b/>
        </w:rPr>
        <w:t>:</w:t>
      </w:r>
    </w:p>
    <w:p w14:paraId="794C4CFD" w14:textId="3A3AF526"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1. Oferta składana jest pod rygorem nieważności w formie elektronicznej lub w postaci elektronicznej opatrzonej podpisem zaufanym lub podpisem osobistym. Ofertę należy sporządzić na wzorze lub wg wzoru </w:t>
      </w:r>
      <w:r w:rsidR="00C71D18">
        <w:rPr>
          <w:rFonts w:ascii="Arial" w:eastAsia="Arial" w:hAnsi="Arial" w:cs="Arial"/>
          <w:color w:val="000000"/>
        </w:rPr>
        <w:t>Formularza ofertowego</w:t>
      </w:r>
      <w:r>
        <w:rPr>
          <w:rFonts w:ascii="Arial" w:eastAsia="Arial" w:hAnsi="Arial" w:cs="Arial"/>
          <w:color w:val="000000"/>
        </w:rPr>
        <w:t xml:space="preserve"> stanowiącego </w:t>
      </w:r>
      <w:r w:rsidRPr="0081665B">
        <w:rPr>
          <w:rFonts w:ascii="Arial" w:eastAsia="Arial" w:hAnsi="Arial" w:cs="Arial"/>
          <w:b/>
          <w:bCs/>
          <w:color w:val="000000"/>
        </w:rPr>
        <w:t>załącznik nr 1 do SWZ.</w:t>
      </w:r>
      <w:r>
        <w:rPr>
          <w:rFonts w:ascii="Arial" w:eastAsia="Arial" w:hAnsi="Arial" w:cs="Arial"/>
          <w:color w:val="000000"/>
        </w:rPr>
        <w:t xml:space="preserve"> </w:t>
      </w:r>
    </w:p>
    <w:p w14:paraId="02DB9809" w14:textId="69CDA2E1" w:rsidR="00061BE4" w:rsidRPr="00591E45" w:rsidRDefault="00061BE4">
      <w:pPr>
        <w:spacing w:after="0" w:line="271" w:lineRule="auto"/>
        <w:jc w:val="both"/>
        <w:rPr>
          <w:rFonts w:ascii="Arial" w:eastAsia="Arial" w:hAnsi="Arial" w:cs="Arial"/>
          <w:b/>
          <w:bCs/>
          <w:color w:val="000000"/>
        </w:rPr>
      </w:pPr>
      <w:r>
        <w:rPr>
          <w:rFonts w:ascii="Arial" w:eastAsia="Arial" w:hAnsi="Arial" w:cs="Arial"/>
          <w:color w:val="000000"/>
        </w:rPr>
        <w:t xml:space="preserve">2. W przypadku jeżeli Wykonawca będzie powoływał się na doświadczenie </w:t>
      </w:r>
      <w:r w:rsidR="007159C6">
        <w:rPr>
          <w:rFonts w:ascii="Arial" w:eastAsia="Arial" w:hAnsi="Arial" w:cs="Arial"/>
          <w:color w:val="000000"/>
        </w:rPr>
        <w:t>personelu</w:t>
      </w:r>
      <w:r>
        <w:rPr>
          <w:rFonts w:ascii="Arial" w:eastAsia="Arial" w:hAnsi="Arial" w:cs="Arial"/>
          <w:color w:val="000000"/>
        </w:rPr>
        <w:t xml:space="preserve"> świadczą</w:t>
      </w:r>
      <w:r w:rsidR="007159C6">
        <w:rPr>
          <w:rFonts w:ascii="Arial" w:eastAsia="Arial" w:hAnsi="Arial" w:cs="Arial"/>
          <w:color w:val="000000"/>
        </w:rPr>
        <w:t>cego</w:t>
      </w:r>
      <w:r>
        <w:rPr>
          <w:rFonts w:ascii="Arial" w:eastAsia="Arial" w:hAnsi="Arial" w:cs="Arial"/>
          <w:color w:val="000000"/>
        </w:rPr>
        <w:t xml:space="preserve"> usługi w ramach Kryterium oceny ofert K2 zobowiązany jest załączyć dokumenty potwierdzające doświadczenie tych osób. </w:t>
      </w:r>
      <w:r w:rsidRPr="00591E45">
        <w:rPr>
          <w:rFonts w:ascii="Arial" w:eastAsia="Arial" w:hAnsi="Arial" w:cs="Arial"/>
          <w:b/>
          <w:bCs/>
          <w:color w:val="000000"/>
        </w:rPr>
        <w:t>Brak dołączenia ww. dokumentów będzie skutkować przyznaniem 0 punktów w ramach Kryterium oceny ofert K2.</w:t>
      </w:r>
    </w:p>
    <w:p w14:paraId="7F327088" w14:textId="19958606" w:rsidR="004669F4" w:rsidRPr="0034307A" w:rsidRDefault="00061BE4">
      <w:pPr>
        <w:spacing w:after="0" w:line="271" w:lineRule="auto"/>
        <w:jc w:val="both"/>
        <w:rPr>
          <w:rFonts w:ascii="Arial" w:eastAsia="Arial" w:hAnsi="Arial" w:cs="Arial"/>
          <w:color w:val="000000"/>
        </w:rPr>
      </w:pPr>
      <w:r>
        <w:rPr>
          <w:rFonts w:ascii="Arial" w:eastAsia="Arial" w:hAnsi="Arial" w:cs="Arial"/>
          <w:color w:val="000000"/>
        </w:rPr>
        <w:t>3</w:t>
      </w:r>
      <w:r w:rsidR="001355F0">
        <w:rPr>
          <w:rFonts w:ascii="Arial" w:eastAsia="Arial" w:hAnsi="Arial" w:cs="Arial"/>
          <w:color w:val="000000"/>
        </w:rPr>
        <w:t xml:space="preserve">. Wykonawca dołącza do oferty </w:t>
      </w:r>
      <w:r w:rsidR="001355F0" w:rsidRPr="0034307A">
        <w:rPr>
          <w:rFonts w:ascii="Arial" w:eastAsia="Arial" w:hAnsi="Arial" w:cs="Arial"/>
          <w:b/>
          <w:bCs/>
          <w:color w:val="000000"/>
        </w:rPr>
        <w:t>oświadczenie o niepodleganiu wykluczeniu oraz spełnianiu warunków udziału w postępowaniu</w:t>
      </w:r>
      <w:r w:rsidR="0034307A">
        <w:rPr>
          <w:rFonts w:ascii="Arial" w:eastAsia="Arial" w:hAnsi="Arial" w:cs="Arial"/>
          <w:b/>
          <w:bCs/>
          <w:color w:val="000000"/>
        </w:rPr>
        <w:t xml:space="preserve"> stanowiące załącznik nr </w:t>
      </w:r>
      <w:r w:rsidR="00790E09">
        <w:rPr>
          <w:rFonts w:ascii="Arial" w:eastAsia="Arial" w:hAnsi="Arial" w:cs="Arial"/>
          <w:b/>
          <w:bCs/>
          <w:color w:val="000000"/>
        </w:rPr>
        <w:t xml:space="preserve">2 </w:t>
      </w:r>
      <w:r w:rsidR="0034307A">
        <w:rPr>
          <w:rFonts w:ascii="Arial" w:eastAsia="Arial" w:hAnsi="Arial" w:cs="Arial"/>
          <w:b/>
          <w:bCs/>
          <w:color w:val="000000"/>
        </w:rPr>
        <w:t>do SWZ</w:t>
      </w:r>
    </w:p>
    <w:p w14:paraId="4D13FD87" w14:textId="4906EDD1" w:rsidR="004669F4" w:rsidRDefault="00061BE4">
      <w:pPr>
        <w:spacing w:after="0" w:line="271" w:lineRule="auto"/>
        <w:jc w:val="both"/>
        <w:rPr>
          <w:rFonts w:ascii="Arial" w:eastAsia="Arial" w:hAnsi="Arial" w:cs="Arial"/>
          <w:color w:val="000000"/>
        </w:rPr>
      </w:pPr>
      <w:r>
        <w:rPr>
          <w:rFonts w:ascii="Arial" w:eastAsia="Arial" w:hAnsi="Arial" w:cs="Arial"/>
          <w:color w:val="000000"/>
        </w:rPr>
        <w:t>3</w:t>
      </w:r>
      <w:r w:rsidR="001355F0">
        <w:rPr>
          <w:rFonts w:ascii="Arial" w:eastAsia="Arial" w:hAnsi="Arial" w:cs="Arial"/>
          <w:color w:val="000000"/>
        </w:rPr>
        <w:t xml:space="preserve">.1. Oświadczenie, o którym mowa w pkt. </w:t>
      </w:r>
      <w:r>
        <w:rPr>
          <w:rFonts w:ascii="Arial" w:eastAsia="Arial" w:hAnsi="Arial" w:cs="Arial"/>
          <w:color w:val="000000"/>
        </w:rPr>
        <w:t>3</w:t>
      </w:r>
      <w:r w:rsidR="001355F0">
        <w:rPr>
          <w:rFonts w:ascii="Arial" w:eastAsia="Arial" w:hAnsi="Arial" w:cs="Arial"/>
          <w:color w:val="000000"/>
        </w:rPr>
        <w:t xml:space="preserve"> składają odrębnie: </w:t>
      </w:r>
    </w:p>
    <w:p w14:paraId="12F20215"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1) wykonawca/każdy spośród wykonawców wspólnie ubiegających się o udzielenie zamówienia. </w:t>
      </w:r>
    </w:p>
    <w:p w14:paraId="69469187"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W takim przypadku oświadczenie potwierdza brak podstaw wykluczenia wykonawcy oraz spełnianie warunków udziału w postępowaniu w zakresie, w jakim każdy z wykonawców wykazuje spełnianie warunków udziału w postępowaniu; </w:t>
      </w:r>
    </w:p>
    <w:p w14:paraId="5349E732" w14:textId="20317FCA" w:rsidR="004669F4" w:rsidRDefault="001355F0">
      <w:pPr>
        <w:spacing w:after="0" w:line="271" w:lineRule="auto"/>
        <w:jc w:val="both"/>
        <w:rPr>
          <w:rFonts w:ascii="Arial" w:eastAsia="Arial" w:hAnsi="Arial" w:cs="Arial"/>
        </w:rPr>
      </w:pPr>
      <w:r>
        <w:rPr>
          <w:rFonts w:ascii="Arial" w:eastAsia="Arial" w:hAnsi="Arial" w:cs="Arial"/>
          <w:color w:val="000000"/>
        </w:rPr>
        <w:t xml:space="preserve">2) podmiot udostępniający zasoby, na którego potencjał powołuje się Wykonawca celem </w:t>
      </w:r>
      <w:r>
        <w:rPr>
          <w:rFonts w:ascii="Arial" w:eastAsia="Arial" w:hAnsi="Arial" w:cs="Arial"/>
        </w:rPr>
        <w:t xml:space="preserve">potwierdzenia spełnienia warunków udziału w postępowaniu. W takim przypadku oświadczenie </w:t>
      </w:r>
      <w:r>
        <w:rPr>
          <w:rFonts w:ascii="Arial" w:eastAsia="Arial" w:hAnsi="Arial" w:cs="Arial"/>
        </w:rPr>
        <w:lastRenderedPageBreak/>
        <w:t xml:space="preserve">potwierdza brak podstaw wykluczenia podmiotu oraz spełnianie warunków udziału </w:t>
      </w:r>
      <w:r w:rsidR="00765A4F">
        <w:rPr>
          <w:rFonts w:ascii="Arial" w:eastAsia="Arial" w:hAnsi="Arial" w:cs="Arial"/>
        </w:rPr>
        <w:t xml:space="preserve">                                    </w:t>
      </w:r>
      <w:r>
        <w:rPr>
          <w:rFonts w:ascii="Arial" w:eastAsia="Arial" w:hAnsi="Arial" w:cs="Arial"/>
        </w:rPr>
        <w:t>w postępowaniu w zakresie, w jakim Wykonawca powołuje się na jego zasoby.</w:t>
      </w:r>
    </w:p>
    <w:p w14:paraId="55374C5E" w14:textId="2BBEA6F4" w:rsidR="004669F4" w:rsidRDefault="00061BE4">
      <w:pPr>
        <w:spacing w:after="0" w:line="271" w:lineRule="auto"/>
        <w:jc w:val="both"/>
        <w:rPr>
          <w:rFonts w:ascii="Arial" w:eastAsia="Arial" w:hAnsi="Arial" w:cs="Arial"/>
        </w:rPr>
      </w:pPr>
      <w:r>
        <w:rPr>
          <w:rFonts w:ascii="Arial" w:eastAsia="Arial" w:hAnsi="Arial" w:cs="Arial"/>
        </w:rPr>
        <w:t>4</w:t>
      </w:r>
      <w:r w:rsidR="001355F0">
        <w:rPr>
          <w:rFonts w:ascii="Arial" w:eastAsia="Arial" w:hAnsi="Arial" w:cs="Arial"/>
        </w:rPr>
        <w:t xml:space="preserve">. Do oferty Wykonawca zobowiązany jest załączyć: </w:t>
      </w:r>
    </w:p>
    <w:p w14:paraId="45799EDF" w14:textId="77777777" w:rsidR="004669F4" w:rsidRDefault="001355F0">
      <w:pPr>
        <w:spacing w:after="0" w:line="271" w:lineRule="auto"/>
        <w:jc w:val="both"/>
        <w:rPr>
          <w:rFonts w:ascii="Arial" w:eastAsia="Arial" w:hAnsi="Arial" w:cs="Arial"/>
        </w:rPr>
      </w:pPr>
      <w:r>
        <w:rPr>
          <w:rFonts w:ascii="Arial" w:eastAsia="Arial" w:hAnsi="Arial" w:cs="Arial"/>
        </w:rPr>
        <w:t xml:space="preserve">1) pełnomocnictwo lub inny dokument potwierdzający umocowanie do reprezentowania Wykonawcy, gdy umocowanie osoby składającej ofertę nie wynika z dokumentów opisanych w pkt 1, </w:t>
      </w:r>
    </w:p>
    <w:p w14:paraId="65D099FD" w14:textId="77777777" w:rsidR="004669F4" w:rsidRDefault="001355F0">
      <w:pPr>
        <w:spacing w:after="0" w:line="271" w:lineRule="auto"/>
        <w:jc w:val="both"/>
        <w:rPr>
          <w:rFonts w:ascii="Arial" w:eastAsia="Arial" w:hAnsi="Arial" w:cs="Arial"/>
        </w:rPr>
      </w:pPr>
      <w:r>
        <w:rPr>
          <w:rFonts w:ascii="Arial" w:eastAsia="Arial" w:hAnsi="Arial" w:cs="Arial"/>
        </w:rPr>
        <w:t xml:space="preserve">2) zobowiązanie w przypadku polegania na zasobach podmiotu udostępniającego zasób Wykonawcy, </w:t>
      </w:r>
    </w:p>
    <w:p w14:paraId="0EB07BF8" w14:textId="77777777" w:rsidR="004669F4" w:rsidRDefault="001355F0">
      <w:pPr>
        <w:spacing w:after="0" w:line="271" w:lineRule="auto"/>
        <w:jc w:val="both"/>
        <w:rPr>
          <w:rFonts w:ascii="Arial" w:eastAsia="Arial" w:hAnsi="Arial" w:cs="Arial"/>
        </w:rPr>
      </w:pPr>
      <w:r>
        <w:rPr>
          <w:rFonts w:ascii="Arial" w:eastAsia="Arial" w:hAnsi="Arial" w:cs="Arial"/>
        </w:rPr>
        <w:t xml:space="preserve">3) w przypadku wykonawców wspólnie ubiegających się o udzielenie zamówienia: </w:t>
      </w:r>
    </w:p>
    <w:p w14:paraId="239092A4" w14:textId="05F72B57" w:rsidR="004669F4" w:rsidRDefault="001355F0">
      <w:pPr>
        <w:spacing w:after="0" w:line="271" w:lineRule="auto"/>
        <w:jc w:val="both"/>
        <w:rPr>
          <w:rFonts w:ascii="Arial" w:eastAsia="Arial" w:hAnsi="Arial" w:cs="Arial"/>
        </w:rPr>
      </w:pPr>
      <w:r>
        <w:rPr>
          <w:rFonts w:ascii="Arial" w:eastAsia="Arial" w:hAnsi="Arial" w:cs="Arial"/>
        </w:rPr>
        <w:t xml:space="preserve">a)pełnomocnictwo, z treści którego będzie wynikało umocowanie do reprezentowania ich </w:t>
      </w:r>
      <w:r w:rsidR="00E15422">
        <w:rPr>
          <w:rFonts w:ascii="Arial" w:eastAsia="Arial" w:hAnsi="Arial" w:cs="Arial"/>
        </w:rPr>
        <w:t xml:space="preserve">                     </w:t>
      </w:r>
      <w:r>
        <w:rPr>
          <w:rFonts w:ascii="Arial" w:eastAsia="Arial" w:hAnsi="Arial" w:cs="Arial"/>
        </w:rPr>
        <w:t xml:space="preserve">w postępowaniu o udzielenie zamówienia albo do reprezentowania w postępowaniu i zawarcia umowy w sprawie zamówienia publicznego. </w:t>
      </w:r>
    </w:p>
    <w:p w14:paraId="7C56643B" w14:textId="6ACEE1DA" w:rsidR="004669F4" w:rsidRDefault="00061BE4">
      <w:pPr>
        <w:spacing w:after="0" w:line="271" w:lineRule="auto"/>
        <w:jc w:val="both"/>
        <w:rPr>
          <w:rFonts w:ascii="Arial" w:eastAsia="Arial" w:hAnsi="Arial" w:cs="Arial"/>
        </w:rPr>
      </w:pPr>
      <w:r>
        <w:rPr>
          <w:rFonts w:ascii="Arial" w:eastAsia="Arial" w:hAnsi="Arial" w:cs="Arial"/>
        </w:rPr>
        <w:t>5</w:t>
      </w:r>
      <w:r w:rsidR="001355F0">
        <w:rPr>
          <w:rFonts w:ascii="Arial" w:eastAsia="Arial" w:hAnsi="Arial" w:cs="Arial"/>
        </w:rPr>
        <w:t xml:space="preserve">) pełnomocnictwo, z treści którego będzie wynikało umocowanie do reprezentowania osoby działającej w imieniu podmiotu udostępniającego zasoby na zasadach określonych w art. 118 ustawy Pzp, </w:t>
      </w:r>
    </w:p>
    <w:p w14:paraId="195036A7" w14:textId="38FD0A40" w:rsidR="004669F4" w:rsidRDefault="00061BE4">
      <w:pPr>
        <w:spacing w:after="0" w:line="271" w:lineRule="auto"/>
        <w:jc w:val="both"/>
        <w:rPr>
          <w:rFonts w:ascii="Arial" w:eastAsia="Arial" w:hAnsi="Arial" w:cs="Arial"/>
        </w:rPr>
      </w:pPr>
      <w:r>
        <w:rPr>
          <w:rFonts w:ascii="Arial" w:eastAsia="Arial" w:hAnsi="Arial" w:cs="Arial"/>
        </w:rPr>
        <w:t>6</w:t>
      </w:r>
      <w:r w:rsidR="001355F0" w:rsidRPr="00D5648E">
        <w:rPr>
          <w:rFonts w:ascii="Arial" w:eastAsia="Arial" w:hAnsi="Arial" w:cs="Arial"/>
        </w:rPr>
        <w:t xml:space="preserve">) oświadczenie, o którym mowa w części VII  pkt </w:t>
      </w:r>
      <w:r w:rsidR="00D5648E" w:rsidRPr="00D5648E">
        <w:rPr>
          <w:rFonts w:ascii="Arial" w:eastAsia="Arial" w:hAnsi="Arial" w:cs="Arial"/>
        </w:rPr>
        <w:t>4</w:t>
      </w:r>
      <w:r w:rsidR="001355F0" w:rsidRPr="00D5648E">
        <w:rPr>
          <w:rFonts w:ascii="Arial" w:eastAsia="Arial" w:hAnsi="Arial" w:cs="Arial"/>
        </w:rPr>
        <w:t xml:space="preserve"> SWZ (oświadczenie, które usługi wykonają poszczególni Wykonawcy wspólnie ubiegający się o udzielenie zamówienia – Zamawiający dopuszcza złożenia tego oświadczenia na formularzu ofertowym).</w:t>
      </w:r>
      <w:r w:rsidR="001355F0">
        <w:rPr>
          <w:rFonts w:ascii="Arial" w:eastAsia="Arial" w:hAnsi="Arial" w:cs="Arial"/>
        </w:rPr>
        <w:t xml:space="preserve"> </w:t>
      </w:r>
    </w:p>
    <w:p w14:paraId="586708C3" w14:textId="77777777" w:rsidR="004669F4" w:rsidRDefault="004669F4">
      <w:pPr>
        <w:spacing w:after="0" w:line="271" w:lineRule="auto"/>
        <w:jc w:val="both"/>
        <w:rPr>
          <w:rFonts w:ascii="Arial" w:eastAsia="Arial" w:hAnsi="Arial" w:cs="Arial"/>
          <w:color w:val="FF0000"/>
        </w:rPr>
      </w:pPr>
    </w:p>
    <w:p w14:paraId="03C80194" w14:textId="77777777" w:rsidR="004669F4" w:rsidRDefault="001355F0">
      <w:pPr>
        <w:spacing w:after="0" w:line="271" w:lineRule="auto"/>
        <w:jc w:val="both"/>
        <w:rPr>
          <w:rFonts w:ascii="Arial" w:eastAsia="Arial" w:hAnsi="Arial" w:cs="Arial"/>
          <w:b/>
        </w:rPr>
      </w:pPr>
      <w:r>
        <w:rPr>
          <w:rFonts w:ascii="Arial" w:eastAsia="Arial" w:hAnsi="Arial" w:cs="Arial"/>
          <w:b/>
        </w:rPr>
        <w:t>XXI. OŚWIADCZENIA I DOKUMENTY SKŁADANE NA WEZWANIE</w:t>
      </w:r>
    </w:p>
    <w:p w14:paraId="2AF12AFD" w14:textId="79FB01B6" w:rsidR="004669F4" w:rsidRDefault="00AF1D47">
      <w:pPr>
        <w:spacing w:after="0" w:line="271" w:lineRule="auto"/>
        <w:jc w:val="both"/>
        <w:rPr>
          <w:rFonts w:ascii="Arial" w:eastAsia="Arial" w:hAnsi="Arial" w:cs="Arial"/>
        </w:rPr>
      </w:pPr>
      <w:r>
        <w:rPr>
          <w:rFonts w:ascii="Arial" w:eastAsia="Arial" w:hAnsi="Arial" w:cs="Arial"/>
        </w:rPr>
        <w:t xml:space="preserve">- Wykaz wykonanych usług opiekuńczych ( minimum jedno zamówienie w ilości nie mniej niż 40 000 godzin zegarowych) – stanowiący </w:t>
      </w:r>
      <w:r w:rsidRPr="00D5648E">
        <w:rPr>
          <w:rFonts w:ascii="Arial" w:eastAsia="Arial" w:hAnsi="Arial" w:cs="Arial"/>
          <w:b/>
          <w:bCs/>
        </w:rPr>
        <w:t xml:space="preserve">załącznik nr </w:t>
      </w:r>
      <w:r w:rsidR="00D5648E" w:rsidRPr="00D5648E">
        <w:rPr>
          <w:rFonts w:ascii="Arial" w:eastAsia="Arial" w:hAnsi="Arial" w:cs="Arial"/>
          <w:b/>
          <w:bCs/>
        </w:rPr>
        <w:t>3</w:t>
      </w:r>
      <w:r w:rsidRPr="00D5648E">
        <w:rPr>
          <w:rFonts w:ascii="Arial" w:eastAsia="Arial" w:hAnsi="Arial" w:cs="Arial"/>
          <w:b/>
          <w:bCs/>
        </w:rPr>
        <w:t xml:space="preserve"> do SWZ</w:t>
      </w:r>
      <w:r>
        <w:rPr>
          <w:rFonts w:ascii="Arial" w:eastAsia="Arial" w:hAnsi="Arial" w:cs="Arial"/>
        </w:rPr>
        <w:t xml:space="preserve"> oraz referencje od podmiotu na rzecz, którego świadczone były usługi</w:t>
      </w:r>
    </w:p>
    <w:p w14:paraId="620B64BB" w14:textId="77777777" w:rsidR="001F0AE6" w:rsidRDefault="001F0AE6">
      <w:pPr>
        <w:spacing w:after="0" w:line="271" w:lineRule="auto"/>
        <w:jc w:val="both"/>
        <w:rPr>
          <w:rFonts w:ascii="Arial" w:eastAsia="Arial" w:hAnsi="Arial" w:cs="Arial"/>
        </w:rPr>
      </w:pPr>
    </w:p>
    <w:p w14:paraId="1E0EF167" w14:textId="251ACC5B" w:rsidR="00AF1D47" w:rsidRDefault="00AF1D47">
      <w:pPr>
        <w:spacing w:after="0" w:line="271" w:lineRule="auto"/>
        <w:jc w:val="both"/>
        <w:rPr>
          <w:rFonts w:ascii="Arial" w:eastAsia="Arial" w:hAnsi="Arial" w:cs="Arial"/>
        </w:rPr>
      </w:pPr>
      <w:r>
        <w:rPr>
          <w:rFonts w:ascii="Arial" w:eastAsia="Arial" w:hAnsi="Arial" w:cs="Arial"/>
        </w:rPr>
        <w:t xml:space="preserve">- Wykaz osób skierowanych do świadczenia usług z podaniem ich </w:t>
      </w:r>
      <w:r w:rsidR="0034307A">
        <w:rPr>
          <w:rFonts w:ascii="Arial" w:eastAsia="Arial" w:hAnsi="Arial" w:cs="Arial"/>
        </w:rPr>
        <w:t xml:space="preserve">imienia i nazwiska, stanowiska, wykształcenia, uprawnienia do wykonywania usług opiekuńczych oraz podstawą dysponowania a także oświadczenia , że wszystkie te osoby posiadają </w:t>
      </w:r>
      <w:r w:rsidR="00591E45">
        <w:rPr>
          <w:rFonts w:ascii="Arial" w:eastAsia="Arial" w:hAnsi="Arial" w:cs="Arial"/>
        </w:rPr>
        <w:t>aktualne</w:t>
      </w:r>
      <w:r w:rsidR="0034307A">
        <w:rPr>
          <w:rFonts w:ascii="Arial" w:eastAsia="Arial" w:hAnsi="Arial" w:cs="Arial"/>
        </w:rPr>
        <w:t xml:space="preserve"> </w:t>
      </w:r>
      <w:r w:rsidR="00591E45">
        <w:rPr>
          <w:rFonts w:ascii="Arial" w:eastAsia="Arial" w:hAnsi="Arial" w:cs="Arial"/>
        </w:rPr>
        <w:t>orzeczenie do celów sanitarno epidemiologicznych</w:t>
      </w:r>
      <w:r w:rsidR="0034307A">
        <w:rPr>
          <w:rFonts w:ascii="Arial" w:eastAsia="Arial" w:hAnsi="Arial" w:cs="Arial"/>
        </w:rPr>
        <w:t xml:space="preserve"> oraz spełniają wymagania zamawiającego postawione w </w:t>
      </w:r>
      <w:r w:rsidR="00664FFA">
        <w:rPr>
          <w:rFonts w:ascii="Arial" w:eastAsia="Arial" w:hAnsi="Arial" w:cs="Arial"/>
        </w:rPr>
        <w:t>SWZ</w:t>
      </w:r>
      <w:r w:rsidR="0034307A">
        <w:rPr>
          <w:rFonts w:ascii="Arial" w:eastAsia="Arial" w:hAnsi="Arial" w:cs="Arial"/>
        </w:rPr>
        <w:t xml:space="preserve">- stanowiący </w:t>
      </w:r>
      <w:r w:rsidR="0034307A" w:rsidRPr="00E15422">
        <w:rPr>
          <w:rFonts w:ascii="Arial" w:eastAsia="Arial" w:hAnsi="Arial" w:cs="Arial"/>
          <w:b/>
          <w:bCs/>
        </w:rPr>
        <w:t>załącznik nr</w:t>
      </w:r>
      <w:r w:rsidR="00E15422" w:rsidRPr="00E15422">
        <w:rPr>
          <w:rFonts w:ascii="Arial" w:eastAsia="Arial" w:hAnsi="Arial" w:cs="Arial"/>
          <w:b/>
          <w:bCs/>
        </w:rPr>
        <w:t xml:space="preserve"> 4 </w:t>
      </w:r>
      <w:r w:rsidR="00E059E0">
        <w:rPr>
          <w:rFonts w:ascii="Arial" w:eastAsia="Arial" w:hAnsi="Arial" w:cs="Arial"/>
          <w:b/>
          <w:bCs/>
        </w:rPr>
        <w:t>d</w:t>
      </w:r>
      <w:r w:rsidR="0034307A" w:rsidRPr="00E15422">
        <w:rPr>
          <w:rFonts w:ascii="Arial" w:eastAsia="Arial" w:hAnsi="Arial" w:cs="Arial"/>
          <w:b/>
          <w:bCs/>
        </w:rPr>
        <w:t>o SWZ</w:t>
      </w:r>
    </w:p>
    <w:p w14:paraId="1A89F8C1" w14:textId="77777777" w:rsidR="001F0AE6" w:rsidRDefault="001F0AE6">
      <w:pPr>
        <w:spacing w:after="0" w:line="271" w:lineRule="auto"/>
        <w:jc w:val="both"/>
        <w:rPr>
          <w:rFonts w:ascii="Arial" w:eastAsia="Arial" w:hAnsi="Arial" w:cs="Arial"/>
        </w:rPr>
      </w:pPr>
    </w:p>
    <w:p w14:paraId="3CB2CF08" w14:textId="4E574C81" w:rsidR="005B50F9" w:rsidRPr="005B50F9" w:rsidRDefault="0034307A" w:rsidP="005B50F9">
      <w:pPr>
        <w:suppressAutoHyphens/>
        <w:spacing w:line="276" w:lineRule="auto"/>
        <w:contextualSpacing/>
        <w:jc w:val="both"/>
        <w:rPr>
          <w:rFonts w:ascii="Arial" w:hAnsi="Arial" w:cs="Arial"/>
          <w:color w:val="FF0000"/>
        </w:rPr>
      </w:pPr>
      <w:r w:rsidRPr="001F0AE6">
        <w:rPr>
          <w:rFonts w:ascii="Arial" w:eastAsia="Arial" w:hAnsi="Arial" w:cs="Arial"/>
        </w:rPr>
        <w:t xml:space="preserve">- </w:t>
      </w:r>
      <w:r w:rsidR="005B50F9" w:rsidRPr="00061BE4">
        <w:rPr>
          <w:rFonts w:ascii="Arial" w:hAnsi="Arial" w:cs="Arial"/>
          <w:color w:val="000000" w:themeColor="text1"/>
        </w:rPr>
        <w:t>dokument potwierdzający, że wykonawca jest ubezpieczony od odpowiedzialności cywilnej w zakresie prowadzonej działalności związanej z przedmiotem zamówienia ze wskazaniem sumy gwarancyjnej tego ubezpieczenia;</w:t>
      </w:r>
    </w:p>
    <w:p w14:paraId="0CAAB6DF" w14:textId="77777777" w:rsidR="001F0AE6" w:rsidRPr="005B50F9" w:rsidRDefault="001F0AE6" w:rsidP="001F0AE6">
      <w:pPr>
        <w:suppressAutoHyphens/>
        <w:autoSpaceDN w:val="0"/>
        <w:spacing w:line="240" w:lineRule="auto"/>
        <w:ind w:right="1"/>
        <w:jc w:val="both"/>
        <w:textAlignment w:val="baseline"/>
        <w:rPr>
          <w:rFonts w:ascii="Arial" w:hAnsi="Arial" w:cs="Arial"/>
          <w:strike/>
          <w:color w:val="FF0000"/>
        </w:rPr>
      </w:pPr>
    </w:p>
    <w:p w14:paraId="1E05FD75" w14:textId="5ED3D5EF" w:rsidR="001F0AE6" w:rsidRPr="001F0AE6" w:rsidRDefault="001F0AE6" w:rsidP="001F0AE6">
      <w:pPr>
        <w:suppressAutoHyphens/>
        <w:autoSpaceDN w:val="0"/>
        <w:spacing w:line="240" w:lineRule="auto"/>
        <w:ind w:right="1"/>
        <w:jc w:val="both"/>
        <w:textAlignment w:val="baseline"/>
        <w:rPr>
          <w:rFonts w:ascii="Arial" w:hAnsi="Arial" w:cs="Arial"/>
        </w:rPr>
      </w:pPr>
      <w:r w:rsidRPr="001F0AE6">
        <w:rPr>
          <w:rFonts w:ascii="Arial" w:hAnsi="Arial" w:cs="Arial"/>
        </w:rPr>
        <w:t>-</w:t>
      </w:r>
      <w:r w:rsidR="00983DDF">
        <w:rPr>
          <w:rFonts w:ascii="Arial" w:hAnsi="Arial" w:cs="Arial"/>
        </w:rPr>
        <w:t xml:space="preserve"> zaświadczenie właściwego naczelnika urzędu skarbowego potwierdzające, że wykonawca nie zalega z opłacaniem podatków i opłat, w zakresie art. 109 ust. 1 pkt.1 ustawy, wystawionego nie wcześnie niż 3 miesiące przed jego złożeniem, a w przypadku zalegania z opłacaniem podatków lub opłat wraz z zaświadczeniem zamawiający żąda złożenia dokumentów potwierdzających, że odpowiednio przed upływem terminu składania wniosków o dopuszczenie do udziału w postępowaniu albo przed upływem terminu składania ofert wykonawca dokonał płatności należnych podatków lub opłat wraz z odsetkami lub grzywnami lub zawarł wiążące porozumienie w sprawie spłat tych należności</w:t>
      </w:r>
      <w:r w:rsidRPr="001F0AE6">
        <w:rPr>
          <w:rFonts w:ascii="Arial" w:hAnsi="Arial" w:cs="Arial"/>
        </w:rPr>
        <w:t>;</w:t>
      </w:r>
    </w:p>
    <w:p w14:paraId="5C0E936F" w14:textId="11900D48" w:rsidR="0034307A" w:rsidRPr="00AD0710" w:rsidRDefault="001F0AE6" w:rsidP="00AD0710">
      <w:pPr>
        <w:suppressAutoHyphens/>
        <w:autoSpaceDN w:val="0"/>
        <w:spacing w:line="240" w:lineRule="auto"/>
        <w:ind w:right="1"/>
        <w:jc w:val="both"/>
        <w:textAlignment w:val="baseline"/>
        <w:rPr>
          <w:rFonts w:ascii="Arial" w:hAnsi="Arial" w:cs="Arial"/>
        </w:rPr>
      </w:pPr>
      <w:r w:rsidRPr="001F0AE6">
        <w:rPr>
          <w:rFonts w:ascii="Arial" w:hAnsi="Arial" w:cs="Arial"/>
        </w:rPr>
        <w:t xml:space="preserve">- </w:t>
      </w:r>
      <w:r w:rsidR="00983DDF">
        <w:rPr>
          <w:rFonts w:ascii="Arial" w:hAnsi="Arial" w:cs="Arial"/>
        </w:rPr>
        <w:t>zaświadczeni</w:t>
      </w:r>
      <w:r w:rsidR="00543476">
        <w:rPr>
          <w:rFonts w:ascii="Arial" w:hAnsi="Arial" w:cs="Arial"/>
        </w:rPr>
        <w:t>e albo inn</w:t>
      </w:r>
      <w:r w:rsidR="006626A9">
        <w:rPr>
          <w:rFonts w:ascii="Arial" w:hAnsi="Arial" w:cs="Arial"/>
        </w:rPr>
        <w:t>y</w:t>
      </w:r>
      <w:r w:rsidR="00543476">
        <w:rPr>
          <w:rFonts w:ascii="Arial" w:hAnsi="Arial" w:cs="Arial"/>
        </w:rPr>
        <w:t xml:space="preserve"> dokument właściwej terenowej jednostki organizacyjnej Zakładu Ubezpieczeń Społecznych lub właściwego oddziału regionalnego lub właściwej placówki terenowej Kasy Rolniczego Ubezpieczenia Społecznego potwierdzającego, że wykonawca nie zalega z opłacaniem składki na ubezpieczenia społeczne i zdrowotne, w zakresie art. 109 ust. 1 pkt 1 ustawy wystawionego nie wcześniej niż 3 miesiące przed jego złożeniem, a w przypadku zalegania z opłacaniem składek na ubezpieczenia społeczne lub zdrowotne wraz z zaświadczeniem albo innym dokumentem zamawiający żąda złożenia dokumentów </w:t>
      </w:r>
      <w:r w:rsidR="00543476">
        <w:rPr>
          <w:rFonts w:ascii="Arial" w:hAnsi="Arial" w:cs="Arial"/>
        </w:rPr>
        <w:lastRenderedPageBreak/>
        <w:t>potwierdzających, że odpowiednio przed upływem terminu składania wniosków o dopuszczenie do udziału w postępowaniu albo przed upływem terminu składania ofert wykonawca dokonał płatności należnych składek na ubezpieczenie społeczne lub zdrowotne wraz z odsetkami lub grzywnami lub zawarł wiążące porozumienie w sprawie spłat tych należności.</w:t>
      </w:r>
    </w:p>
    <w:p w14:paraId="0B015EB4" w14:textId="77777777" w:rsidR="004669F4" w:rsidRDefault="004669F4">
      <w:pPr>
        <w:spacing w:after="0" w:line="271" w:lineRule="auto"/>
        <w:jc w:val="both"/>
        <w:rPr>
          <w:rFonts w:ascii="Arial" w:eastAsia="Arial" w:hAnsi="Arial" w:cs="Arial"/>
          <w:shd w:val="clear" w:color="auto" w:fill="FFFF00"/>
        </w:rPr>
      </w:pPr>
    </w:p>
    <w:p w14:paraId="4E9AE6FC" w14:textId="77777777" w:rsidR="004669F4" w:rsidRDefault="001355F0">
      <w:pPr>
        <w:spacing w:after="0" w:line="271" w:lineRule="auto"/>
        <w:jc w:val="both"/>
        <w:rPr>
          <w:rFonts w:ascii="Arial" w:eastAsia="Arial" w:hAnsi="Arial" w:cs="Arial"/>
          <w:b/>
        </w:rPr>
      </w:pPr>
      <w:r>
        <w:rPr>
          <w:rFonts w:ascii="Arial" w:eastAsia="Arial" w:hAnsi="Arial" w:cs="Arial"/>
          <w:b/>
        </w:rPr>
        <w:t xml:space="preserve">XXII. TAJEMNICA PRZEDSIĘBIORSTWA </w:t>
      </w:r>
    </w:p>
    <w:p w14:paraId="2D8E12DC" w14:textId="677BC831" w:rsidR="004669F4" w:rsidRDefault="001355F0">
      <w:pPr>
        <w:spacing w:after="0" w:line="271" w:lineRule="auto"/>
        <w:jc w:val="both"/>
        <w:rPr>
          <w:rFonts w:ascii="Arial" w:eastAsia="Arial" w:hAnsi="Arial" w:cs="Arial"/>
        </w:rPr>
      </w:pPr>
      <w:r>
        <w:rPr>
          <w:rFonts w:ascii="Arial" w:eastAsia="Arial" w:hAnsi="Arial" w:cs="Arial"/>
        </w:rPr>
        <w:t>1. W sytuacji, gdy oferta lub inne dokumenty składane w toku postępowania będą zawierały tajemnicę przedsiębiorstwa, wykonawca, wraz z przekazaniem takich informacji, zastrzega, że nie mogą być one udostępniane, oraz wykazuje, że zastrzeżone informacje stanowią tajemnicę przedsiębiorstwa w rozumieniu przepisów ustawy z 16 kwietnia 1993 r. o zwalczaniu nieuczciwej konkurencji</w:t>
      </w:r>
      <w:r w:rsidR="001E1087">
        <w:rPr>
          <w:rFonts w:ascii="Arial" w:eastAsia="Arial" w:hAnsi="Arial" w:cs="Arial"/>
        </w:rPr>
        <w:t xml:space="preserve"> ( t.j. Dz.U. z 2020 r., poz. 1913 , z późn.zm)</w:t>
      </w:r>
      <w:r>
        <w:rPr>
          <w:rFonts w:ascii="Arial" w:eastAsia="Arial" w:hAnsi="Arial" w:cs="Arial"/>
        </w:rPr>
        <w:t xml:space="preserve">. </w:t>
      </w:r>
    </w:p>
    <w:p w14:paraId="3E765851" w14:textId="70AD8843" w:rsidR="004669F4" w:rsidRDefault="001355F0">
      <w:pPr>
        <w:spacing w:after="0" w:line="271" w:lineRule="auto"/>
        <w:jc w:val="both"/>
        <w:rPr>
          <w:rFonts w:ascii="Arial" w:eastAsia="Arial" w:hAnsi="Arial" w:cs="Arial"/>
        </w:rPr>
      </w:pPr>
      <w:r>
        <w:rPr>
          <w:rFonts w:ascii="Arial" w:eastAsia="Arial" w:hAnsi="Arial" w:cs="Arial"/>
        </w:rPr>
        <w:t>2. W przypadku, gdy dokumenty elektroniczne w postępowaniu, przekazywane przy użyciu środków komunikacji elektronicznej, zawierają informacje stanowiące tajemnicę przedsiębiorstwa w rozumieniu przepisów ustawy z dnia 16 kwietnia 1993 r. o zwalczaniu nieuczciwej konkurencji (</w:t>
      </w:r>
      <w:r w:rsidR="001E1087">
        <w:rPr>
          <w:rFonts w:ascii="Arial" w:eastAsia="Arial" w:hAnsi="Arial" w:cs="Arial"/>
        </w:rPr>
        <w:t>t.j.</w:t>
      </w:r>
      <w:r w:rsidR="000531F3">
        <w:rPr>
          <w:rFonts w:ascii="Arial" w:eastAsia="Arial" w:hAnsi="Arial" w:cs="Arial"/>
        </w:rPr>
        <w:t xml:space="preserve"> </w:t>
      </w:r>
      <w:r>
        <w:rPr>
          <w:rFonts w:ascii="Arial" w:eastAsia="Arial" w:hAnsi="Arial" w:cs="Arial"/>
        </w:rPr>
        <w:t>Dz. U. z 2020 r. poz. 1913</w:t>
      </w:r>
      <w:r w:rsidR="001E1087">
        <w:rPr>
          <w:rFonts w:ascii="Arial" w:eastAsia="Arial" w:hAnsi="Arial" w:cs="Arial"/>
        </w:rPr>
        <w:t xml:space="preserve"> z późn.zm.</w:t>
      </w:r>
      <w:r>
        <w:rPr>
          <w:rFonts w:ascii="Arial" w:eastAsia="Arial" w:hAnsi="Arial" w:cs="Arial"/>
        </w:rPr>
        <w:t>), Wykonawca, w celu utrzymania</w:t>
      </w:r>
      <w:r w:rsidR="001E1087">
        <w:rPr>
          <w:rFonts w:ascii="Arial" w:eastAsia="Arial" w:hAnsi="Arial" w:cs="Arial"/>
        </w:rPr>
        <w:t xml:space="preserve"> </w:t>
      </w:r>
      <w:r>
        <w:rPr>
          <w:rFonts w:ascii="Arial" w:eastAsia="Arial" w:hAnsi="Arial" w:cs="Arial"/>
        </w:rPr>
        <w:t>w poufności tych informacji, przekazuje je w wydzielonym i odpowiednio oznaczonym pliku.</w:t>
      </w:r>
    </w:p>
    <w:p w14:paraId="5D26DF76" w14:textId="77777777" w:rsidR="004669F4" w:rsidRDefault="004669F4">
      <w:pPr>
        <w:spacing w:after="0" w:line="271" w:lineRule="auto"/>
        <w:jc w:val="both"/>
        <w:rPr>
          <w:rFonts w:ascii="Arial" w:eastAsia="Arial" w:hAnsi="Arial" w:cs="Arial"/>
        </w:rPr>
      </w:pPr>
    </w:p>
    <w:p w14:paraId="37578902" w14:textId="77777777" w:rsidR="004669F4" w:rsidRDefault="001355F0">
      <w:pPr>
        <w:spacing w:after="0" w:line="271" w:lineRule="auto"/>
        <w:jc w:val="both"/>
        <w:rPr>
          <w:rFonts w:ascii="Arial" w:eastAsia="Arial" w:hAnsi="Arial" w:cs="Arial"/>
        </w:rPr>
      </w:pPr>
      <w:r>
        <w:rPr>
          <w:rFonts w:ascii="Arial" w:eastAsia="Arial" w:hAnsi="Arial" w:cs="Arial"/>
          <w:b/>
          <w:color w:val="000000"/>
        </w:rPr>
        <w:t>XXIII. FORMA SKŁADANYCH OŚWIADCZEŃ I DOKUMENTÓW</w:t>
      </w:r>
    </w:p>
    <w:p w14:paraId="2ED9FAED" w14:textId="2BC6F9DB" w:rsidR="004669F4" w:rsidRPr="001F0AE6" w:rsidRDefault="001355F0">
      <w:pPr>
        <w:spacing w:after="0" w:line="271" w:lineRule="auto"/>
        <w:jc w:val="both"/>
        <w:rPr>
          <w:rFonts w:ascii="Arial" w:eastAsia="Arial" w:hAnsi="Arial" w:cs="Arial"/>
          <w:b/>
          <w:bCs/>
          <w:color w:val="000000"/>
        </w:rPr>
      </w:pPr>
      <w:r>
        <w:rPr>
          <w:rFonts w:ascii="Arial" w:eastAsia="Arial" w:hAnsi="Arial" w:cs="Arial"/>
          <w:color w:val="000000"/>
        </w:rPr>
        <w:t xml:space="preserve">1.Ofertę, oświadczenie, o których mowa w art. 125 ust. 1 </w:t>
      </w:r>
      <w:r w:rsidR="00797700">
        <w:rPr>
          <w:rFonts w:ascii="Arial" w:eastAsia="Arial" w:hAnsi="Arial" w:cs="Arial"/>
          <w:color w:val="000000"/>
        </w:rPr>
        <w:t>p</w:t>
      </w:r>
      <w:r>
        <w:rPr>
          <w:rFonts w:ascii="Arial" w:eastAsia="Arial" w:hAnsi="Arial" w:cs="Arial"/>
          <w:color w:val="000000"/>
        </w:rPr>
        <w:t xml:space="preserve">zp należy złożyć pod rygorem nieważności w formie elektronicznej lub w postaci elektronicznej </w:t>
      </w:r>
      <w:r w:rsidRPr="001F0AE6">
        <w:rPr>
          <w:rFonts w:ascii="Arial" w:eastAsia="Arial" w:hAnsi="Arial" w:cs="Arial"/>
          <w:b/>
          <w:bCs/>
          <w:color w:val="000000"/>
        </w:rPr>
        <w:t xml:space="preserve">opatrzonej podpisem zaufanym lub podpisem osobistym. </w:t>
      </w:r>
    </w:p>
    <w:p w14:paraId="7B7C16D5" w14:textId="5E338FB5" w:rsidR="004669F4" w:rsidRDefault="001355F0">
      <w:pPr>
        <w:spacing w:after="0" w:line="271" w:lineRule="auto"/>
        <w:jc w:val="both"/>
        <w:rPr>
          <w:rFonts w:ascii="Arial" w:eastAsia="Arial" w:hAnsi="Arial" w:cs="Arial"/>
        </w:rPr>
      </w:pPr>
      <w:r>
        <w:rPr>
          <w:rFonts w:ascii="Arial" w:eastAsia="Arial" w:hAnsi="Arial" w:cs="Arial"/>
          <w:color w:val="000000"/>
        </w:rPr>
        <w:t xml:space="preserve">2. Oferty, oświadczenia, o których mowa w art. 125 ust. 1 </w:t>
      </w:r>
      <w:r w:rsidR="00797700">
        <w:rPr>
          <w:rFonts w:ascii="Arial" w:eastAsia="Arial" w:hAnsi="Arial" w:cs="Arial"/>
          <w:color w:val="000000"/>
        </w:rPr>
        <w:t>p</w:t>
      </w:r>
      <w:r>
        <w:rPr>
          <w:rFonts w:ascii="Arial" w:eastAsia="Arial" w:hAnsi="Arial" w:cs="Arial"/>
          <w:color w:val="000000"/>
        </w:rPr>
        <w:t xml:space="preserve">zp, podmiotowe środki dowodowe, w tym oświadczenie, o którym mowa w art. 117 ust. 4 ustawy Pzp, oraz zobowiązanie podmiotu udostępniającego zasoby, o którym mowa w art. 118 ust. 3 ustawy Pzp, </w:t>
      </w:r>
      <w:r>
        <w:rPr>
          <w:rFonts w:ascii="Arial" w:eastAsia="Arial" w:hAnsi="Arial" w:cs="Arial"/>
        </w:rPr>
        <w:t>zwane dalej w niniejszym rozdziale „</w:t>
      </w:r>
      <w:r>
        <w:rPr>
          <w:rFonts w:ascii="Arial" w:eastAsia="Arial" w:hAnsi="Arial" w:cs="Arial"/>
          <w:i/>
        </w:rPr>
        <w:t>zobowiązaniem podmiotu udostępniającego zasoby</w:t>
      </w:r>
      <w:r>
        <w:rPr>
          <w:rFonts w:ascii="Arial" w:eastAsia="Arial" w:hAnsi="Arial" w:cs="Arial"/>
        </w:rPr>
        <w:t xml:space="preserve">”, przedmiotowe środki dowodowe, pełnomocnictwo, dokumenty, o których mowa w art. 94 ust. 2 ustawy Pzp, sporządza się w postaci elektronicznej, w formatach danych określonych </w:t>
      </w:r>
      <w:r w:rsidR="00765A4F">
        <w:rPr>
          <w:rFonts w:ascii="Arial" w:eastAsia="Arial" w:hAnsi="Arial" w:cs="Arial"/>
        </w:rPr>
        <w:t xml:space="preserve">                            </w:t>
      </w:r>
      <w:r>
        <w:rPr>
          <w:rFonts w:ascii="Arial" w:eastAsia="Arial" w:hAnsi="Arial" w:cs="Arial"/>
        </w:rPr>
        <w:t>w przepisach wydanych na podstawie art. 18 ustawy z dnia 17 lutego 2005 r. o informatyzacji działalności podmiotów realizujących zadania publiczne (</w:t>
      </w:r>
      <w:r w:rsidR="001E1087">
        <w:rPr>
          <w:rFonts w:ascii="Arial" w:eastAsia="Arial" w:hAnsi="Arial" w:cs="Arial"/>
        </w:rPr>
        <w:t>t.j.</w:t>
      </w:r>
      <w:r w:rsidR="00EB5203">
        <w:rPr>
          <w:rFonts w:ascii="Arial" w:eastAsia="Arial" w:hAnsi="Arial" w:cs="Arial"/>
        </w:rPr>
        <w:t xml:space="preserve"> </w:t>
      </w:r>
      <w:r>
        <w:rPr>
          <w:rFonts w:ascii="Arial" w:eastAsia="Arial" w:hAnsi="Arial" w:cs="Arial"/>
        </w:rPr>
        <w:t>Dz. U. z 202</w:t>
      </w:r>
      <w:r w:rsidR="001E1087">
        <w:rPr>
          <w:rFonts w:ascii="Arial" w:eastAsia="Arial" w:hAnsi="Arial" w:cs="Arial"/>
        </w:rPr>
        <w:t>1</w:t>
      </w:r>
      <w:r>
        <w:rPr>
          <w:rFonts w:ascii="Arial" w:eastAsia="Arial" w:hAnsi="Arial" w:cs="Arial"/>
        </w:rPr>
        <w:t xml:space="preserve"> r. poz. </w:t>
      </w:r>
      <w:r w:rsidR="001E1087">
        <w:rPr>
          <w:rFonts w:ascii="Arial" w:eastAsia="Arial" w:hAnsi="Arial" w:cs="Arial"/>
        </w:rPr>
        <w:t>670                               z późn.zm.</w:t>
      </w:r>
      <w:r>
        <w:rPr>
          <w:rFonts w:ascii="Arial" w:eastAsia="Arial" w:hAnsi="Arial" w:cs="Arial"/>
        </w:rPr>
        <w:t xml:space="preserve">). </w:t>
      </w:r>
    </w:p>
    <w:p w14:paraId="6284E72F" w14:textId="50E561FE" w:rsidR="004669F4" w:rsidRDefault="001355F0">
      <w:pPr>
        <w:spacing w:after="0" w:line="271" w:lineRule="auto"/>
        <w:jc w:val="both"/>
        <w:rPr>
          <w:rFonts w:ascii="Arial" w:eastAsia="Arial" w:hAnsi="Arial" w:cs="Arial"/>
        </w:rPr>
      </w:pPr>
      <w:r>
        <w:rPr>
          <w:rFonts w:ascii="Arial" w:eastAsia="Arial" w:hAnsi="Arial" w:cs="Arial"/>
        </w:rPr>
        <w:t xml:space="preserve">3. Informacje, oświadczenia lub dokumenty, inne niż określone w ust. 2, przekazywane </w:t>
      </w:r>
      <w:r w:rsidR="00765A4F">
        <w:rPr>
          <w:rFonts w:ascii="Arial" w:eastAsia="Arial" w:hAnsi="Arial" w:cs="Arial"/>
        </w:rPr>
        <w:t xml:space="preserve">                         </w:t>
      </w:r>
      <w:r>
        <w:rPr>
          <w:rFonts w:ascii="Arial" w:eastAsia="Arial" w:hAnsi="Arial" w:cs="Arial"/>
        </w:rPr>
        <w:t xml:space="preserve">w postępowaniu, sporządza się w postaci elektronicznej, w formatach danych określonych </w:t>
      </w:r>
      <w:r w:rsidR="00C74A84">
        <w:rPr>
          <w:rFonts w:ascii="Arial" w:eastAsia="Arial" w:hAnsi="Arial" w:cs="Arial"/>
        </w:rPr>
        <w:t xml:space="preserve">                    </w:t>
      </w:r>
      <w:r>
        <w:rPr>
          <w:rFonts w:ascii="Arial" w:eastAsia="Arial" w:hAnsi="Arial" w:cs="Arial"/>
        </w:rPr>
        <w:t xml:space="preserve">w przepisach wydanych na podstawie art. 18 ustawy z dnia 17 lutego 2005 r. o informatyzacji działalności podmiotów realizujących zadania publiczne lub jako tekst wpisany bezpośrednio do wiadomości przekazywanej przy użyciu środków komunikacji elektronicznej. </w:t>
      </w:r>
    </w:p>
    <w:p w14:paraId="1FA5CF04" w14:textId="77777777" w:rsidR="004669F4" w:rsidRDefault="001355F0">
      <w:pPr>
        <w:spacing w:after="0" w:line="271" w:lineRule="auto"/>
        <w:jc w:val="both"/>
        <w:rPr>
          <w:rFonts w:ascii="Arial" w:eastAsia="Arial" w:hAnsi="Arial" w:cs="Arial"/>
        </w:rPr>
      </w:pPr>
      <w:r>
        <w:rPr>
          <w:rFonts w:ascii="Arial" w:eastAsia="Arial" w:hAnsi="Arial" w:cs="Arial"/>
        </w:rPr>
        <w:t xml:space="preserve">4. Podmiotowe środki dowodowe, przedmiotowe środki dowodowe oraz inne dokumenty lub oświadczenia, sporządzone w języku obcym przekazuje się wraz z tłumaczeniem na język polski. </w:t>
      </w:r>
    </w:p>
    <w:p w14:paraId="3703973C" w14:textId="77777777" w:rsidR="004669F4" w:rsidRDefault="001355F0">
      <w:pPr>
        <w:spacing w:after="0" w:line="271" w:lineRule="auto"/>
        <w:jc w:val="both"/>
        <w:rPr>
          <w:rFonts w:ascii="Arial" w:eastAsia="Arial" w:hAnsi="Arial" w:cs="Arial"/>
        </w:rPr>
      </w:pPr>
      <w:r>
        <w:rPr>
          <w:rFonts w:ascii="Arial" w:eastAsia="Arial" w:hAnsi="Arial" w:cs="Arial"/>
        </w:rPr>
        <w:t>5. W przypadku gdy podmiotowe środki dowodowe, przedmiotowe środki dowodowe, inne dokumenty, lub dokumenty potwierdzające umocowanie do reprezentowania odpowiednio wykonawcy, wykonawców wspólnie ubiegających się o udzielenie zamówienia publicznego, podmiotu udostępniającego zasoby na zasadach określonych w art. 118 ustawy Pzp lub podwykonawcy niebędącego podmiotem udostępniającym zasoby na takich zasadach, zwane dalej w niniejszym rozdziale „</w:t>
      </w:r>
      <w:r>
        <w:rPr>
          <w:rFonts w:ascii="Arial" w:eastAsia="Arial" w:hAnsi="Arial" w:cs="Arial"/>
          <w:i/>
        </w:rPr>
        <w:t>dokumentami potwierdzającymi umocowanie do reprezentowania</w:t>
      </w:r>
      <w:r>
        <w:rPr>
          <w:rFonts w:ascii="Arial" w:eastAsia="Arial" w:hAnsi="Arial" w:cs="Arial"/>
        </w:rPr>
        <w:t>”, zostały wystawione przez upoważnione podmioty inne niż wykonawca, wykonawca wspólnie ubiegający się o udzielenie zamówienia, podmiot udostępniający zasoby lub podwykonawca, zwane dalej w niniejszym rozdziale „</w:t>
      </w:r>
      <w:r>
        <w:rPr>
          <w:rFonts w:ascii="Arial" w:eastAsia="Arial" w:hAnsi="Arial" w:cs="Arial"/>
          <w:i/>
        </w:rPr>
        <w:t>upoważnionymi podmiotami</w:t>
      </w:r>
      <w:r>
        <w:rPr>
          <w:rFonts w:ascii="Arial" w:eastAsia="Arial" w:hAnsi="Arial" w:cs="Arial"/>
        </w:rPr>
        <w:t xml:space="preserve">”, jako dokument elektroniczny, przekazuje się ten dokument. </w:t>
      </w:r>
    </w:p>
    <w:p w14:paraId="1FCD96EA" w14:textId="77777777" w:rsidR="004669F4" w:rsidRDefault="001355F0">
      <w:pPr>
        <w:spacing w:after="0" w:line="271" w:lineRule="auto"/>
        <w:jc w:val="both"/>
        <w:rPr>
          <w:rFonts w:ascii="Arial" w:eastAsia="Arial" w:hAnsi="Arial" w:cs="Arial"/>
        </w:rPr>
      </w:pPr>
      <w:r>
        <w:rPr>
          <w:rFonts w:ascii="Arial" w:eastAsia="Arial" w:hAnsi="Arial" w:cs="Arial"/>
        </w:rPr>
        <w:lastRenderedPageBreak/>
        <w:t xml:space="preserve">6. W przypadku gdy podmiotowe środki dowodowe, przedmiotowe środki dowodowe, inne dokumenty, lub dokumenty potwierdzające umocowanie do reprezentowania, zostały wystawione przez upoważnione podmioty jako dokument w postaci papierowej, przekazuje się cyfrowe odwzorowanie tego dokumentu opatrzone kwalifikowanym podpisem elektronicznym, podpisem zaufanym lub podpisem osobistym, poświadczające zgodność cyfrowego odwzorowania z dokumentem w postaci papierowej. </w:t>
      </w:r>
    </w:p>
    <w:p w14:paraId="2D2358BD" w14:textId="529EC62B" w:rsidR="004669F4" w:rsidRDefault="001355F0">
      <w:pPr>
        <w:spacing w:after="0" w:line="271" w:lineRule="auto"/>
        <w:jc w:val="both"/>
        <w:rPr>
          <w:rFonts w:ascii="Arial" w:eastAsia="Arial" w:hAnsi="Arial" w:cs="Arial"/>
        </w:rPr>
      </w:pPr>
      <w:r>
        <w:rPr>
          <w:rFonts w:ascii="Arial" w:eastAsia="Arial" w:hAnsi="Arial" w:cs="Arial"/>
        </w:rPr>
        <w:t xml:space="preserve">7. Poświadczenia zgodności cyfrowego odwzorowania z dokumentem w postaci papierowej, </w:t>
      </w:r>
      <w:r w:rsidR="00765A4F">
        <w:rPr>
          <w:rFonts w:ascii="Arial" w:eastAsia="Arial" w:hAnsi="Arial" w:cs="Arial"/>
        </w:rPr>
        <w:t xml:space="preserve">                     </w:t>
      </w:r>
      <w:r>
        <w:rPr>
          <w:rFonts w:ascii="Arial" w:eastAsia="Arial" w:hAnsi="Arial" w:cs="Arial"/>
        </w:rPr>
        <w:t xml:space="preserve">o którym mowa w ust. 6, dokonuje w przypadku: </w:t>
      </w:r>
    </w:p>
    <w:p w14:paraId="40101A4F" w14:textId="77777777" w:rsidR="004669F4" w:rsidRDefault="001355F0">
      <w:pPr>
        <w:spacing w:after="0" w:line="271" w:lineRule="auto"/>
        <w:jc w:val="both"/>
        <w:rPr>
          <w:rFonts w:ascii="Arial" w:eastAsia="Arial" w:hAnsi="Arial" w:cs="Arial"/>
        </w:rPr>
      </w:pPr>
      <w:r>
        <w:rPr>
          <w:rFonts w:ascii="Arial" w:eastAsia="Arial" w:hAnsi="Arial" w:cs="Arial"/>
        </w:rPr>
        <w:t xml:space="preserve">1) podmiotowych środków dowodowych oraz dokumentów potwierdzających umocowanie do reprezentowania – odpowiednio wykonawca, wykonawca wspólnie ubiegający się o udzielenie zamówienia, podmiot udostępniający zasoby lub podwykonawca, w zakresie podmiotowych środków dowodowych lub dokumentów potwierdzających umocowanie do reprezentowania, które każdego z nich dotyczą; </w:t>
      </w:r>
    </w:p>
    <w:p w14:paraId="44CE25C3" w14:textId="77777777" w:rsidR="004669F4" w:rsidRDefault="001355F0">
      <w:pPr>
        <w:spacing w:after="0" w:line="271" w:lineRule="auto"/>
        <w:jc w:val="both"/>
        <w:rPr>
          <w:rFonts w:ascii="Arial" w:eastAsia="Arial" w:hAnsi="Arial" w:cs="Arial"/>
        </w:rPr>
      </w:pPr>
      <w:r>
        <w:rPr>
          <w:rFonts w:ascii="Arial" w:eastAsia="Arial" w:hAnsi="Arial" w:cs="Arial"/>
        </w:rPr>
        <w:t xml:space="preserve">2) przedmiotowych środków dowodowych – odpowiednio wykonawca lub wykonawca wspólnie ubiegający się o udzielenie zamówienia; </w:t>
      </w:r>
    </w:p>
    <w:p w14:paraId="338B743F" w14:textId="6EBF6B64" w:rsidR="004669F4" w:rsidRDefault="001355F0">
      <w:pPr>
        <w:spacing w:after="0" w:line="271" w:lineRule="auto"/>
        <w:jc w:val="both"/>
        <w:rPr>
          <w:rFonts w:ascii="Arial" w:eastAsia="Arial" w:hAnsi="Arial" w:cs="Arial"/>
        </w:rPr>
      </w:pPr>
      <w:r>
        <w:rPr>
          <w:rFonts w:ascii="Arial" w:eastAsia="Arial" w:hAnsi="Arial" w:cs="Arial"/>
        </w:rPr>
        <w:t xml:space="preserve">3) innych dokumentów– odpowiednio wykonawca lub wykonawca wspólnie ubiegający się </w:t>
      </w:r>
      <w:r w:rsidR="00C74A84">
        <w:rPr>
          <w:rFonts w:ascii="Arial" w:eastAsia="Arial" w:hAnsi="Arial" w:cs="Arial"/>
        </w:rPr>
        <w:t xml:space="preserve">               </w:t>
      </w:r>
      <w:r>
        <w:rPr>
          <w:rFonts w:ascii="Arial" w:eastAsia="Arial" w:hAnsi="Arial" w:cs="Arial"/>
        </w:rPr>
        <w:t xml:space="preserve">o udzielenie zamówienia, w zakresie dokumentów, które każdego z nich dotyczą </w:t>
      </w:r>
    </w:p>
    <w:p w14:paraId="07F75687" w14:textId="2060FBC6" w:rsidR="004669F4" w:rsidRDefault="001355F0">
      <w:pPr>
        <w:spacing w:after="0" w:line="271" w:lineRule="auto"/>
        <w:jc w:val="both"/>
        <w:rPr>
          <w:rFonts w:ascii="Arial" w:eastAsia="Arial" w:hAnsi="Arial" w:cs="Arial"/>
        </w:rPr>
      </w:pPr>
      <w:r>
        <w:rPr>
          <w:rFonts w:ascii="Arial" w:eastAsia="Arial" w:hAnsi="Arial" w:cs="Arial"/>
        </w:rPr>
        <w:t xml:space="preserve">8. Poświadczenia zgodności cyfrowego odwzorowania z dokumentem w postaci papierowej, </w:t>
      </w:r>
      <w:r w:rsidR="00765A4F">
        <w:rPr>
          <w:rFonts w:ascii="Arial" w:eastAsia="Arial" w:hAnsi="Arial" w:cs="Arial"/>
        </w:rPr>
        <w:t xml:space="preserve">               </w:t>
      </w:r>
      <w:r>
        <w:rPr>
          <w:rFonts w:ascii="Arial" w:eastAsia="Arial" w:hAnsi="Arial" w:cs="Arial"/>
        </w:rPr>
        <w:t xml:space="preserve">o którym mowa w ust. 6, może dokonać również notariusz </w:t>
      </w:r>
    </w:p>
    <w:p w14:paraId="36BF3104" w14:textId="5976516C" w:rsidR="004669F4" w:rsidRDefault="001355F0">
      <w:pPr>
        <w:spacing w:after="0" w:line="271" w:lineRule="auto"/>
        <w:jc w:val="both"/>
        <w:rPr>
          <w:rFonts w:ascii="Arial" w:eastAsia="Arial" w:hAnsi="Arial" w:cs="Arial"/>
        </w:rPr>
      </w:pPr>
      <w:r>
        <w:rPr>
          <w:rFonts w:ascii="Arial" w:eastAsia="Arial" w:hAnsi="Arial" w:cs="Arial"/>
        </w:rPr>
        <w:t xml:space="preserve">9. Przez cyfrowe odwzorowanie, należy rozumieć dokument elektroniczny będący kopią elektroniczną treści zapisanej w postaci papierowej, umożliwiający zapoznanie się z tą treścią </w:t>
      </w:r>
      <w:r w:rsidR="00765A4F">
        <w:rPr>
          <w:rFonts w:ascii="Arial" w:eastAsia="Arial" w:hAnsi="Arial" w:cs="Arial"/>
        </w:rPr>
        <w:t xml:space="preserve">     </w:t>
      </w:r>
      <w:r>
        <w:rPr>
          <w:rFonts w:ascii="Arial" w:eastAsia="Arial" w:hAnsi="Arial" w:cs="Arial"/>
        </w:rPr>
        <w:t xml:space="preserve">i jej zrozumienie, bez konieczności bezpośredniego dostępu do oryginału. </w:t>
      </w:r>
    </w:p>
    <w:p w14:paraId="5FC8343A" w14:textId="77777777" w:rsidR="004669F4" w:rsidRDefault="001355F0">
      <w:pPr>
        <w:spacing w:after="0" w:line="271" w:lineRule="auto"/>
        <w:jc w:val="both"/>
        <w:rPr>
          <w:rFonts w:ascii="Arial" w:eastAsia="Arial" w:hAnsi="Arial" w:cs="Arial"/>
        </w:rPr>
      </w:pPr>
      <w:r>
        <w:rPr>
          <w:rFonts w:ascii="Arial" w:eastAsia="Arial" w:hAnsi="Arial" w:cs="Arial"/>
        </w:rPr>
        <w:t xml:space="preserve">10. Podmiotowe środki dowodowe, w tym oświadczenie, o którym mowa w art. 117 ust. 4 ustawy Pzp, oraz zobowiązanie podmiotu udostępniającego zasoby, przedmiotowe środki dowodowe, niewystawione przez upoważnione podmioty, oraz pełnomocnictwo przekazuje się w postaci elektronicznej i opatruje się kwalifikowanym podpisem elektronicznym, podpisem zaufanym lub podpisem osobistym. </w:t>
      </w:r>
    </w:p>
    <w:p w14:paraId="1E8883BE" w14:textId="79FFC015" w:rsidR="004669F4" w:rsidRDefault="001355F0">
      <w:pPr>
        <w:spacing w:after="0" w:line="271" w:lineRule="auto"/>
        <w:jc w:val="both"/>
        <w:rPr>
          <w:rFonts w:ascii="Arial" w:eastAsia="Arial" w:hAnsi="Arial" w:cs="Arial"/>
        </w:rPr>
      </w:pPr>
      <w:r>
        <w:rPr>
          <w:rFonts w:ascii="Arial" w:eastAsia="Arial" w:hAnsi="Arial" w:cs="Arial"/>
        </w:rPr>
        <w:t xml:space="preserve">11. W przypadku gdy podmiotowe środki dowodowe, w tym oświadczenie, o którym mowa </w:t>
      </w:r>
      <w:r w:rsidR="00765A4F">
        <w:rPr>
          <w:rFonts w:ascii="Arial" w:eastAsia="Arial" w:hAnsi="Arial" w:cs="Arial"/>
        </w:rPr>
        <w:t xml:space="preserve">                   </w:t>
      </w:r>
      <w:r>
        <w:rPr>
          <w:rFonts w:ascii="Arial" w:eastAsia="Arial" w:hAnsi="Arial" w:cs="Arial"/>
        </w:rPr>
        <w:t>w art. 117 ust. 4 ustawy Pzp, oraz zobowiązanie podmiotu udostępniającego zasoby, przedmiotowe środki dowodowe, niewystawione przez upoważnione podmioty lub pełnomocnictwo, zostały sporządzone jako dokument w postaci papierowej i opatrzone własnoręcznym podpisem, przekazuje się cyfrowe odwzorowanie tego dokumentu opatrzone kwalifikowanym podpisem elektronicznym, podpisem zaufanym lub podpisem osobistym, poświadczającym zgodność cyfrowego odwzorowania z dokumentem w postaci papierowej.</w:t>
      </w:r>
    </w:p>
    <w:p w14:paraId="7632CE5C" w14:textId="455EFE25" w:rsidR="004669F4" w:rsidRDefault="001355F0">
      <w:pPr>
        <w:spacing w:after="0" w:line="271" w:lineRule="auto"/>
        <w:jc w:val="both"/>
        <w:rPr>
          <w:rFonts w:ascii="Arial" w:eastAsia="Arial" w:hAnsi="Arial" w:cs="Arial"/>
        </w:rPr>
      </w:pPr>
      <w:r>
        <w:rPr>
          <w:rFonts w:ascii="Arial" w:eastAsia="Arial" w:hAnsi="Arial" w:cs="Arial"/>
        </w:rPr>
        <w:t xml:space="preserve">12. Poświadczenia zgodności cyfrowego odwzorowania z dokumentem w postaci papierowej, </w:t>
      </w:r>
      <w:r w:rsidR="00765A4F">
        <w:rPr>
          <w:rFonts w:ascii="Arial" w:eastAsia="Arial" w:hAnsi="Arial" w:cs="Arial"/>
        </w:rPr>
        <w:t xml:space="preserve">           </w:t>
      </w:r>
      <w:r>
        <w:rPr>
          <w:rFonts w:ascii="Arial" w:eastAsia="Arial" w:hAnsi="Arial" w:cs="Arial"/>
        </w:rPr>
        <w:t xml:space="preserve">o którym mowa w ust. 11, dokonuje w przypadku: </w:t>
      </w:r>
    </w:p>
    <w:p w14:paraId="1623A46C" w14:textId="726CD5DC" w:rsidR="004669F4" w:rsidRDefault="001355F0">
      <w:pPr>
        <w:spacing w:after="0" w:line="271" w:lineRule="auto"/>
        <w:jc w:val="both"/>
        <w:rPr>
          <w:rFonts w:ascii="Arial" w:eastAsia="Arial" w:hAnsi="Arial" w:cs="Arial"/>
        </w:rPr>
      </w:pPr>
      <w:r>
        <w:rPr>
          <w:rFonts w:ascii="Arial" w:eastAsia="Arial" w:hAnsi="Arial" w:cs="Arial"/>
        </w:rPr>
        <w:t xml:space="preserve">1) podmiotowych środków dowodowych – odpowiednio wykonawca, wykonawca wspólnie ubiegający się o udzielenie zamówienia, podmiot udostępniający zasoby lub podwykonawca, </w:t>
      </w:r>
      <w:r w:rsidR="00765A4F">
        <w:rPr>
          <w:rFonts w:ascii="Arial" w:eastAsia="Arial" w:hAnsi="Arial" w:cs="Arial"/>
        </w:rPr>
        <w:t xml:space="preserve">             </w:t>
      </w:r>
      <w:r>
        <w:rPr>
          <w:rFonts w:ascii="Arial" w:eastAsia="Arial" w:hAnsi="Arial" w:cs="Arial"/>
        </w:rPr>
        <w:t xml:space="preserve">w zakresie podmiotowych środków dowodowych, które każdego z nich dotyczą; </w:t>
      </w:r>
    </w:p>
    <w:p w14:paraId="70678698" w14:textId="77777777" w:rsidR="004669F4" w:rsidRDefault="001355F0">
      <w:pPr>
        <w:spacing w:after="0" w:line="271" w:lineRule="auto"/>
        <w:jc w:val="both"/>
        <w:rPr>
          <w:rFonts w:ascii="Arial" w:eastAsia="Arial" w:hAnsi="Arial" w:cs="Arial"/>
        </w:rPr>
      </w:pPr>
      <w:r>
        <w:rPr>
          <w:rFonts w:ascii="Arial" w:eastAsia="Arial" w:hAnsi="Arial" w:cs="Arial"/>
        </w:rPr>
        <w:t xml:space="preserve">2) przedmiotowego środka dowodowego, oświadczenia, o którym mowa w art. 117 ust. 4 ustawy Pzp, lub zobowiązania podmiotu udostępniającego zasoby – odpowiednio wykonawca lub wykonawca wspólnie ubiegający się o udzielenie zamówienia; </w:t>
      </w:r>
    </w:p>
    <w:p w14:paraId="4EA35A5F" w14:textId="77777777" w:rsidR="004669F4" w:rsidRDefault="001355F0">
      <w:pPr>
        <w:spacing w:after="0" w:line="271" w:lineRule="auto"/>
        <w:jc w:val="both"/>
        <w:rPr>
          <w:rFonts w:ascii="Arial" w:eastAsia="Arial" w:hAnsi="Arial" w:cs="Arial"/>
        </w:rPr>
      </w:pPr>
      <w:r>
        <w:rPr>
          <w:rFonts w:ascii="Arial" w:eastAsia="Arial" w:hAnsi="Arial" w:cs="Arial"/>
        </w:rPr>
        <w:t xml:space="preserve">3) pełnomocnictwa – mocodawca. </w:t>
      </w:r>
    </w:p>
    <w:p w14:paraId="6BCED0BE" w14:textId="6EE5321B" w:rsidR="004669F4" w:rsidRDefault="001355F0">
      <w:pPr>
        <w:spacing w:after="0" w:line="271" w:lineRule="auto"/>
        <w:jc w:val="both"/>
        <w:rPr>
          <w:rFonts w:ascii="Arial" w:eastAsia="Arial" w:hAnsi="Arial" w:cs="Arial"/>
        </w:rPr>
      </w:pPr>
      <w:r>
        <w:rPr>
          <w:rFonts w:ascii="Arial" w:eastAsia="Arial" w:hAnsi="Arial" w:cs="Arial"/>
        </w:rPr>
        <w:t xml:space="preserve">13. Poświadczenia zgodności cyfrowego odwzorowania z dokumentem w postaci papierowej, </w:t>
      </w:r>
      <w:r w:rsidR="00765A4F">
        <w:rPr>
          <w:rFonts w:ascii="Arial" w:eastAsia="Arial" w:hAnsi="Arial" w:cs="Arial"/>
        </w:rPr>
        <w:t xml:space="preserve">               </w:t>
      </w:r>
      <w:r>
        <w:rPr>
          <w:rFonts w:ascii="Arial" w:eastAsia="Arial" w:hAnsi="Arial" w:cs="Arial"/>
        </w:rPr>
        <w:t xml:space="preserve">o którym mowa w ust. 11, może dokonać również notariusz </w:t>
      </w:r>
    </w:p>
    <w:p w14:paraId="782AE7E1" w14:textId="77777777" w:rsidR="004669F4" w:rsidRDefault="001355F0">
      <w:pPr>
        <w:spacing w:after="0" w:line="271" w:lineRule="auto"/>
        <w:jc w:val="both"/>
        <w:rPr>
          <w:rFonts w:ascii="Arial" w:eastAsia="Arial" w:hAnsi="Arial" w:cs="Arial"/>
        </w:rPr>
      </w:pPr>
      <w:r>
        <w:rPr>
          <w:rFonts w:ascii="Arial" w:eastAsia="Arial" w:hAnsi="Arial" w:cs="Arial"/>
        </w:rPr>
        <w:t xml:space="preserve">14. W przypadku przekazywania w postępowaniu dokumentu elektronicznego w formacie poddającym dane kompresji, opatrzenie pliku zawierającego skompresowane dokumenty kwalifikowanym podpisem elektronicznym, podpisem zaufanym lub podpisem osobistym, jest </w:t>
      </w:r>
      <w:r>
        <w:rPr>
          <w:rFonts w:ascii="Arial" w:eastAsia="Arial" w:hAnsi="Arial" w:cs="Arial"/>
        </w:rPr>
        <w:lastRenderedPageBreak/>
        <w:t xml:space="preserve">równoznaczne z opatrzeniem wszystkich dokumentów zawartych w tym pliku odpowiednio kwalifikowanym podpisem elektronicznym, podpisem zaufanym lub podpisem osobistym. </w:t>
      </w:r>
    </w:p>
    <w:p w14:paraId="210EA172" w14:textId="77777777" w:rsidR="004669F4" w:rsidRDefault="001355F0">
      <w:pPr>
        <w:spacing w:after="0" w:line="271" w:lineRule="auto"/>
        <w:jc w:val="both"/>
        <w:rPr>
          <w:rFonts w:ascii="Arial" w:eastAsia="Arial" w:hAnsi="Arial" w:cs="Arial"/>
        </w:rPr>
      </w:pPr>
      <w:r>
        <w:rPr>
          <w:rFonts w:ascii="Arial" w:eastAsia="Arial" w:hAnsi="Arial" w:cs="Arial"/>
        </w:rPr>
        <w:t xml:space="preserve">15. Dokumenty elektroniczne w postępowaniu lub w konkursie spełniają łącznie następujące wymagania: </w:t>
      </w:r>
    </w:p>
    <w:p w14:paraId="49544BE2" w14:textId="646271A0" w:rsidR="004669F4" w:rsidRDefault="001355F0">
      <w:pPr>
        <w:spacing w:after="0" w:line="271" w:lineRule="auto"/>
        <w:jc w:val="both"/>
        <w:rPr>
          <w:rFonts w:ascii="Arial" w:eastAsia="Arial" w:hAnsi="Arial" w:cs="Arial"/>
        </w:rPr>
      </w:pPr>
      <w:r>
        <w:rPr>
          <w:rFonts w:ascii="Arial" w:eastAsia="Arial" w:hAnsi="Arial" w:cs="Arial"/>
        </w:rPr>
        <w:t xml:space="preserve">1) są utrwalone w sposób umożliwiający ich wielokrotne odczytanie, zapisanie i powielenie, </w:t>
      </w:r>
      <w:r w:rsidR="00C74A84">
        <w:rPr>
          <w:rFonts w:ascii="Arial" w:eastAsia="Arial" w:hAnsi="Arial" w:cs="Arial"/>
        </w:rPr>
        <w:t xml:space="preserve">              </w:t>
      </w:r>
      <w:r>
        <w:rPr>
          <w:rFonts w:ascii="Arial" w:eastAsia="Arial" w:hAnsi="Arial" w:cs="Arial"/>
        </w:rPr>
        <w:t xml:space="preserve">a także przekazanie przy użyciu środków komunikacji elektronicznej lub na informatycznym nośniku danych; </w:t>
      </w:r>
    </w:p>
    <w:p w14:paraId="41F00327" w14:textId="77777777" w:rsidR="004669F4" w:rsidRDefault="001355F0">
      <w:pPr>
        <w:spacing w:after="0" w:line="271" w:lineRule="auto"/>
        <w:jc w:val="both"/>
        <w:rPr>
          <w:rFonts w:ascii="Arial" w:eastAsia="Arial" w:hAnsi="Arial" w:cs="Arial"/>
        </w:rPr>
      </w:pPr>
      <w:r>
        <w:rPr>
          <w:rFonts w:ascii="Arial" w:eastAsia="Arial" w:hAnsi="Arial" w:cs="Arial"/>
        </w:rPr>
        <w:t xml:space="preserve">2) umożliwiają prezentację treści w postaci elektronicznej, w szczególności przez wyświetlenie tej treści na monitorze ekranowym; </w:t>
      </w:r>
    </w:p>
    <w:p w14:paraId="2FB5D825" w14:textId="77777777" w:rsidR="004669F4" w:rsidRDefault="001355F0">
      <w:pPr>
        <w:spacing w:after="0" w:line="271" w:lineRule="auto"/>
        <w:jc w:val="both"/>
        <w:rPr>
          <w:rFonts w:ascii="Arial" w:eastAsia="Arial" w:hAnsi="Arial" w:cs="Arial"/>
        </w:rPr>
      </w:pPr>
      <w:r>
        <w:rPr>
          <w:rFonts w:ascii="Arial" w:eastAsia="Arial" w:hAnsi="Arial" w:cs="Arial"/>
        </w:rPr>
        <w:t xml:space="preserve">3) umożliwiają prezentację treści w postaci papierowej, w szczególności za pomocą wydruku; </w:t>
      </w:r>
    </w:p>
    <w:p w14:paraId="6E31C946" w14:textId="77777777" w:rsidR="004669F4" w:rsidRDefault="001355F0">
      <w:pPr>
        <w:spacing w:after="0" w:line="271" w:lineRule="auto"/>
        <w:jc w:val="both"/>
        <w:rPr>
          <w:rFonts w:ascii="Arial" w:eastAsia="Arial" w:hAnsi="Arial" w:cs="Arial"/>
        </w:rPr>
      </w:pPr>
      <w:r>
        <w:rPr>
          <w:rFonts w:ascii="Arial" w:eastAsia="Arial" w:hAnsi="Arial" w:cs="Arial"/>
        </w:rPr>
        <w:t>4) zawierają dane w układzie niepozostawiającym wątpliwości co do treści i kontekstu zapisanych informacji.</w:t>
      </w:r>
    </w:p>
    <w:p w14:paraId="0703675D" w14:textId="77777777" w:rsidR="004669F4" w:rsidRDefault="004669F4">
      <w:pPr>
        <w:spacing w:after="0" w:line="271" w:lineRule="auto"/>
        <w:jc w:val="both"/>
        <w:rPr>
          <w:rFonts w:ascii="Arial" w:eastAsia="Arial" w:hAnsi="Arial" w:cs="Arial"/>
        </w:rPr>
      </w:pPr>
    </w:p>
    <w:p w14:paraId="28A101AD"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XXIV. WYMAGANIA DOTYCZĄCE WADIUM </w:t>
      </w:r>
    </w:p>
    <w:p w14:paraId="3897B8D9" w14:textId="77777777" w:rsidR="004669F4" w:rsidRDefault="001355F0">
      <w:pPr>
        <w:spacing w:after="0" w:line="271" w:lineRule="auto"/>
        <w:jc w:val="both"/>
        <w:rPr>
          <w:rFonts w:ascii="Arial" w:eastAsia="Arial" w:hAnsi="Arial" w:cs="Arial"/>
        </w:rPr>
      </w:pPr>
      <w:r>
        <w:rPr>
          <w:rFonts w:ascii="Arial" w:eastAsia="Arial" w:hAnsi="Arial" w:cs="Arial"/>
        </w:rPr>
        <w:t>Zamawiający nie wymaga wniesienia wadium.</w:t>
      </w:r>
    </w:p>
    <w:p w14:paraId="2F9B38D8" w14:textId="77777777" w:rsidR="004669F4" w:rsidRDefault="004669F4">
      <w:pPr>
        <w:spacing w:after="0" w:line="271" w:lineRule="auto"/>
        <w:jc w:val="both"/>
        <w:rPr>
          <w:rFonts w:ascii="Arial" w:eastAsia="Arial" w:hAnsi="Arial" w:cs="Arial"/>
          <w:color w:val="000000"/>
        </w:rPr>
      </w:pPr>
    </w:p>
    <w:p w14:paraId="70E09267"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 xml:space="preserve">XXV. OPIS SPOSOBU  PRZYGOTOWANIA OFERTY ORAZ ZASADY KOMUNIKACJI </w:t>
      </w:r>
    </w:p>
    <w:p w14:paraId="725D74BF"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Informacje o sposobie porozumiewania się zamawiającego z wykonawcami oraz przekazywania oświadczeń lub dokumentów</w:t>
      </w:r>
    </w:p>
    <w:p w14:paraId="0654C2FE" w14:textId="3B9C9803" w:rsidR="004669F4"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Osobą uprawnioną do kontaktu z Wykonawcami jest: </w:t>
      </w:r>
      <w:r w:rsidR="002F68F3">
        <w:rPr>
          <w:rFonts w:ascii="Arial" w:eastAsia="Arial" w:hAnsi="Arial" w:cs="Arial"/>
          <w:color w:val="000000"/>
        </w:rPr>
        <w:t>Katarzyna Niewiarowska tel. 22 787 27 01</w:t>
      </w:r>
    </w:p>
    <w:p w14:paraId="7CC94AA2" w14:textId="349D34A7" w:rsidR="004669F4"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Postępowanie prowadzone jest w języku polskim w formie elektronicznej za pośrednictwem </w:t>
      </w:r>
      <w:hyperlink r:id="rId13">
        <w:r>
          <w:rPr>
            <w:rFonts w:ascii="Arial" w:eastAsia="Arial" w:hAnsi="Arial" w:cs="Arial"/>
            <w:color w:val="1155CC"/>
            <w:u w:val="single"/>
          </w:rPr>
          <w:t>platformazakupowa.pl</w:t>
        </w:r>
      </w:hyperlink>
      <w:r>
        <w:rPr>
          <w:rFonts w:ascii="Arial" w:eastAsia="Arial" w:hAnsi="Arial" w:cs="Arial"/>
          <w:color w:val="000000"/>
        </w:rPr>
        <w:t xml:space="preserve"> pod adresem: </w:t>
      </w:r>
      <w:hyperlink r:id="rId14" w:history="1">
        <w:r w:rsidR="00394E70" w:rsidRPr="00394E70">
          <w:rPr>
            <w:rFonts w:ascii="Arial" w:hAnsi="Arial" w:cs="Arial"/>
            <w:color w:val="0000FF"/>
            <w:u w:val="single"/>
          </w:rPr>
          <w:t>https://platformazakupowa.pl/pn/ops_wolomin</w:t>
        </w:r>
      </w:hyperlink>
    </w:p>
    <w:p w14:paraId="51412A2D" w14:textId="77777777" w:rsidR="004669F4" w:rsidRDefault="001355F0" w:rsidP="004F4A49">
      <w:pPr>
        <w:numPr>
          <w:ilvl w:val="0"/>
          <w:numId w:val="2"/>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W celu skrócenia czasu udzielenia odpowiedzi na pytania komunikacja między zamawiającym a wykonawcami w zakresie:</w:t>
      </w:r>
    </w:p>
    <w:p w14:paraId="4BFBEDF8"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Zamawiającemu pytań do treści SWZ;</w:t>
      </w:r>
    </w:p>
    <w:p w14:paraId="1AE512F8"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odpowiedzi na wezwanie Zamawiającego do złożenia podmiotowych środków dowodowych;</w:t>
      </w:r>
    </w:p>
    <w:p w14:paraId="61157FB2" w14:textId="7F560B9C"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-przesyłania odpowiedzi na wezwanie Zamawiającego</w:t>
      </w:r>
      <w:r w:rsidR="004233C2">
        <w:rPr>
          <w:rFonts w:ascii="Arial" w:eastAsia="Arial" w:hAnsi="Arial" w:cs="Arial"/>
          <w:color w:val="000000"/>
          <w:shd w:val="clear" w:color="auto" w:fill="FFFFFF"/>
        </w:rPr>
        <w:t xml:space="preserve"> </w:t>
      </w:r>
      <w:r>
        <w:rPr>
          <w:rFonts w:ascii="Arial" w:eastAsia="Arial" w:hAnsi="Arial" w:cs="Arial"/>
          <w:color w:val="000000"/>
          <w:shd w:val="clear" w:color="auto" w:fill="FFFFFF"/>
        </w:rPr>
        <w:t>do</w:t>
      </w:r>
      <w:r w:rsidR="004233C2">
        <w:rPr>
          <w:rFonts w:ascii="Arial" w:eastAsia="Arial" w:hAnsi="Arial" w:cs="Arial"/>
          <w:color w:val="000000"/>
          <w:shd w:val="clear" w:color="auto" w:fill="FFFFFF"/>
        </w:rPr>
        <w:t xml:space="preserve"> </w:t>
      </w:r>
      <w:r>
        <w:rPr>
          <w:rFonts w:ascii="Arial" w:eastAsia="Arial" w:hAnsi="Arial" w:cs="Arial"/>
          <w:color w:val="000000"/>
          <w:shd w:val="clear" w:color="auto" w:fill="FFFFFF"/>
        </w:rPr>
        <w:t>złożenia/poprawienia/uzupełnienia oświadczenia, o którym mowa w art. 125 ust. 1, podmiotowych środków dowodowych, innych dokumentów lub oświadczeń składanych w postępowaniu;</w:t>
      </w:r>
    </w:p>
    <w:p w14:paraId="10D0B412"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odpowiedzi na wezwanie Zamawiającego do złożenia wyjaśnień dotyczących treści oświadczenia, o którym mowa w art. 125 ust. 1 lub złożonych podmiotowych środków dowodowych lub innych dokumentów lub oświadczeń składanych w postępowaniu;</w:t>
      </w:r>
    </w:p>
    <w:p w14:paraId="3198D94D"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odpowiedzi na wezwanie Zamawiającego do złożenia wyjaśnień dot. treści przedmiotowych środków dowodowych;</w:t>
      </w:r>
    </w:p>
    <w:p w14:paraId="4FD532BE"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przesłania odpowiedzi na inne wezwania Zamawiającego wynikające z ustawy - Prawo zamówień publicznych;</w:t>
      </w:r>
    </w:p>
    <w:p w14:paraId="41087FB6"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wniosków, informacji, oświadczeń Wykonawcy;</w:t>
      </w:r>
    </w:p>
    <w:p w14:paraId="7E18370A"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shd w:val="clear" w:color="auto" w:fill="FFFFFF"/>
        </w:rPr>
        <w:t>- przesyłania odwołania/inne</w:t>
      </w:r>
    </w:p>
    <w:p w14:paraId="0204773E"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rPr>
        <w:t xml:space="preserve">odbywa się za pośrednictwem </w:t>
      </w:r>
      <w:hyperlink r:id="rId15">
        <w:r>
          <w:rPr>
            <w:rFonts w:ascii="Arial" w:eastAsia="Arial" w:hAnsi="Arial" w:cs="Arial"/>
            <w:color w:val="1155CC"/>
            <w:u w:val="single"/>
          </w:rPr>
          <w:t>platformazakupowa.pl</w:t>
        </w:r>
      </w:hyperlink>
      <w:r>
        <w:rPr>
          <w:rFonts w:ascii="Arial" w:eastAsia="Arial" w:hAnsi="Arial" w:cs="Arial"/>
          <w:color w:val="000000"/>
        </w:rPr>
        <w:t xml:space="preserve"> i formularza „Wyślij wiadomość do zamawiającego”. </w:t>
      </w:r>
    </w:p>
    <w:p w14:paraId="005F3BB3" w14:textId="77777777" w:rsidR="004669F4" w:rsidRDefault="001355F0">
      <w:pPr>
        <w:spacing w:after="0" w:line="271" w:lineRule="auto"/>
        <w:ind w:left="720"/>
        <w:jc w:val="both"/>
        <w:rPr>
          <w:rFonts w:ascii="Arial" w:eastAsia="Arial" w:hAnsi="Arial" w:cs="Arial"/>
        </w:rPr>
      </w:pPr>
      <w:r>
        <w:rPr>
          <w:rFonts w:ascii="Arial" w:eastAsia="Arial" w:hAnsi="Arial" w:cs="Arial"/>
          <w:color w:val="000000"/>
        </w:rPr>
        <w:t xml:space="preserve">Za datę przekazania (wpływu) oświadczeń, wniosków, zawiadomień oraz informacji przyjmuje się datę ich przesłania za pośrednictwem </w:t>
      </w:r>
      <w:hyperlink r:id="rId16">
        <w:r>
          <w:rPr>
            <w:rFonts w:ascii="Arial" w:eastAsia="Arial" w:hAnsi="Arial" w:cs="Arial"/>
            <w:color w:val="1155CC"/>
            <w:u w:val="single"/>
          </w:rPr>
          <w:t>platformazakupowa.pl</w:t>
        </w:r>
      </w:hyperlink>
      <w:r>
        <w:rPr>
          <w:rFonts w:ascii="Arial" w:eastAsia="Arial" w:hAnsi="Arial" w:cs="Arial"/>
          <w:color w:val="000000"/>
        </w:rPr>
        <w:t xml:space="preserve"> poprzez </w:t>
      </w:r>
      <w:r>
        <w:rPr>
          <w:rFonts w:ascii="Arial" w:eastAsia="Arial" w:hAnsi="Arial" w:cs="Arial"/>
          <w:color w:val="000000"/>
        </w:rPr>
        <w:lastRenderedPageBreak/>
        <w:t>kliknięcie przycisku  „Wyślij wiadomość do zamawiającego” po których pojawi się komunikat, że wiadomość została wysłana do zamawiającego.</w:t>
      </w:r>
    </w:p>
    <w:p w14:paraId="60820204" w14:textId="77777777"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t xml:space="preserve">Zamawiający będzie przekazywał wykonawcom informacje w formie elektronicznej za pośrednictwem </w:t>
      </w:r>
      <w:hyperlink r:id="rId17">
        <w:r>
          <w:rPr>
            <w:rFonts w:ascii="Arial" w:eastAsia="Arial" w:hAnsi="Arial" w:cs="Arial"/>
            <w:color w:val="1155CC"/>
            <w:u w:val="single"/>
          </w:rPr>
          <w:t>platformazakupowa.pl</w:t>
        </w:r>
      </w:hyperlink>
      <w:r>
        <w:rPr>
          <w:rFonts w:ascii="Arial" w:eastAsia="Arial" w:hAnsi="Arial" w:cs="Arial"/>
          <w:color w:val="000000"/>
        </w:rPr>
        <w:t xml:space="preserve">. Informacje dotyczące odpowiedzi na pytania, zmiany specyfikacji, zmiany terminu składania i otwarcia ofert Zamawiający będzie zamieszczał na platformie w sekcji “Komunikaty”. Korespondencja, której zgodnie z obowiązującymi przepisami adresatem jest konkretny wykonawca, będzie przekazywana w formie elektronicznej za pośrednictwem </w:t>
      </w:r>
      <w:hyperlink r:id="rId18">
        <w:r>
          <w:rPr>
            <w:rFonts w:ascii="Arial" w:eastAsia="Arial" w:hAnsi="Arial" w:cs="Arial"/>
            <w:color w:val="1155CC"/>
            <w:u w:val="single"/>
          </w:rPr>
          <w:t>platformazakupowa.pl</w:t>
        </w:r>
      </w:hyperlink>
      <w:r>
        <w:rPr>
          <w:rFonts w:ascii="Arial" w:eastAsia="Arial" w:hAnsi="Arial" w:cs="Arial"/>
          <w:color w:val="000000"/>
        </w:rPr>
        <w:t xml:space="preserve"> do konkretnego wykonawcy.</w:t>
      </w:r>
    </w:p>
    <w:p w14:paraId="769448EF" w14:textId="49081085"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t xml:space="preserve">Wykonawca jako podmiot profesjonalny ma obowiązek sprawdzania komunikatów </w:t>
      </w:r>
      <w:r w:rsidR="00976158">
        <w:rPr>
          <w:rFonts w:ascii="Arial" w:eastAsia="Arial" w:hAnsi="Arial" w:cs="Arial"/>
          <w:color w:val="000000"/>
        </w:rPr>
        <w:t xml:space="preserve">                      </w:t>
      </w:r>
      <w:r>
        <w:rPr>
          <w:rFonts w:ascii="Arial" w:eastAsia="Arial" w:hAnsi="Arial" w:cs="Arial"/>
          <w:color w:val="000000"/>
        </w:rPr>
        <w:t>i wiadomości bezpośrednio na platformazakupowa.pl przesłanych przez zamawiającego, gdyż system powiadomień może ulec awarii lub powiadomienie może trafić do folderu SPAM.</w:t>
      </w:r>
    </w:p>
    <w:p w14:paraId="31BEE193" w14:textId="2C25DA32" w:rsidR="004669F4" w:rsidRDefault="001355F0" w:rsidP="004F4A49">
      <w:pPr>
        <w:numPr>
          <w:ilvl w:val="0"/>
          <w:numId w:val="3"/>
        </w:numPr>
        <w:spacing w:after="0" w:line="271" w:lineRule="auto"/>
        <w:jc w:val="both"/>
        <w:rPr>
          <w:rFonts w:ascii="Arial" w:eastAsia="Arial" w:hAnsi="Arial" w:cs="Arial"/>
          <w:color w:val="000000"/>
        </w:rPr>
      </w:pPr>
      <w:r>
        <w:rPr>
          <w:rFonts w:ascii="Arial" w:eastAsia="Arial" w:hAnsi="Arial" w:cs="Arial"/>
          <w:color w:val="000000"/>
        </w:rPr>
        <w:t xml:space="preserve">Zamawiający, zgodnie z Rozporządzeniem </w:t>
      </w:r>
      <w:r>
        <w:rPr>
          <w:rFonts w:ascii="Arial" w:eastAsia="Arial" w:hAnsi="Arial" w:cs="Arial"/>
          <w:color w:val="202124"/>
          <w:shd w:val="clear" w:color="auto" w:fill="F8F9FA"/>
        </w:rPr>
        <w:t xml:space="preserve">Prezesa Rady Ministrów z dnia 31 grudnia 2020r. w sprawie sposobu sporządzania i przekazywania informacji oraz wymagań technicznych dla dokumentów elektronicznych oraz środków komunikacji elektronicznej </w:t>
      </w:r>
      <w:r w:rsidR="00765A4F">
        <w:rPr>
          <w:rFonts w:ascii="Arial" w:eastAsia="Arial" w:hAnsi="Arial" w:cs="Arial"/>
          <w:color w:val="202124"/>
          <w:shd w:val="clear" w:color="auto" w:fill="F8F9FA"/>
        </w:rPr>
        <w:t xml:space="preserve">                     </w:t>
      </w:r>
      <w:r>
        <w:rPr>
          <w:rFonts w:ascii="Arial" w:eastAsia="Arial" w:hAnsi="Arial" w:cs="Arial"/>
          <w:color w:val="202124"/>
          <w:shd w:val="clear" w:color="auto" w:fill="F8F9FA"/>
        </w:rPr>
        <w:t>w postępowaniu o udzielenie zamówienia publicznego lub konkursie (Dz. U. z 2020r. poz. 2452)</w:t>
      </w:r>
      <w:r>
        <w:rPr>
          <w:rFonts w:ascii="Arial" w:eastAsia="Arial" w:hAnsi="Arial" w:cs="Arial"/>
          <w:color w:val="000000"/>
        </w:rPr>
        <w:t>, określa niezbędne wymagania sprzętowo - aplikacyjne umożliwiające pracę na tj.</w:t>
      </w:r>
      <w:r w:rsidR="004F79CB" w:rsidRPr="004F79CB">
        <w:rPr>
          <w:rFonts w:ascii="Arial" w:eastAsia="Arial" w:hAnsi="Arial" w:cs="Arial"/>
          <w:color w:val="1155CC"/>
          <w:u w:val="single"/>
        </w:rPr>
        <w:t xml:space="preserve"> </w:t>
      </w:r>
      <w:hyperlink r:id="rId19">
        <w:r w:rsidR="004F79CB">
          <w:rPr>
            <w:rFonts w:ascii="Arial" w:eastAsia="Arial" w:hAnsi="Arial" w:cs="Arial"/>
            <w:color w:val="1155CC"/>
            <w:u w:val="single"/>
          </w:rPr>
          <w:t>platformazakupowa.pl</w:t>
        </w:r>
      </w:hyperlink>
      <w:r>
        <w:rPr>
          <w:rFonts w:ascii="Arial" w:eastAsia="Arial" w:hAnsi="Arial" w:cs="Arial"/>
          <w:color w:val="000000"/>
        </w:rPr>
        <w:t>:</w:t>
      </w:r>
    </w:p>
    <w:p w14:paraId="02E09BD9"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stały dostęp do sieci Internet o gwarantowanej przepustowości nie mniejszej niż 512 kb/s,</w:t>
      </w:r>
    </w:p>
    <w:p w14:paraId="7DC78655"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komputer klasy PC lub MAC o następującej konfiguracji: pamięć min. 2 GB Ram, procesor Intel IV 2 GHZ lub jego nowsza wersja, jeden z systemów operacyjnych - MS Windows 7, Mac Os x 10 4, Linux, lub ich nowsze wersje,</w:t>
      </w:r>
    </w:p>
    <w:p w14:paraId="6A79550D"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zainstalowana dowolna przeglądarka internetowa, w przypadku Internet Explorer minimalnie wersja 10.0,</w:t>
      </w:r>
    </w:p>
    <w:p w14:paraId="4BC0D353"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włączona obsługa JavaScript,</w:t>
      </w:r>
    </w:p>
    <w:p w14:paraId="3F77FDCE"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zainstalowany program Adobe Acrobat Reader lub inny obsługujący format plików .pdf,</w:t>
      </w:r>
    </w:p>
    <w:p w14:paraId="79509BD4" w14:textId="77777777"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Szyfrowanie na platformazakupowa.pl odbywa się za pomocą protokołu TLS 1.3.</w:t>
      </w:r>
    </w:p>
    <w:p w14:paraId="2477059C" w14:textId="022B1962" w:rsidR="004669F4" w:rsidRDefault="001355F0" w:rsidP="004F4A49">
      <w:pPr>
        <w:numPr>
          <w:ilvl w:val="0"/>
          <w:numId w:val="4"/>
        </w:numPr>
        <w:spacing w:after="0" w:line="271" w:lineRule="auto"/>
        <w:jc w:val="both"/>
        <w:rPr>
          <w:rFonts w:ascii="Arial" w:eastAsia="Arial" w:hAnsi="Arial" w:cs="Arial"/>
          <w:color w:val="000000"/>
        </w:rPr>
      </w:pPr>
      <w:r>
        <w:rPr>
          <w:rFonts w:ascii="Arial" w:eastAsia="Arial" w:hAnsi="Arial" w:cs="Arial"/>
          <w:color w:val="000000"/>
        </w:rPr>
        <w:t xml:space="preserve">Oznaczenie czasu odbioru danych przez platformę zakupową stanowi datę oraz dokładny czas (hh:mm:ss) generowany wg. czasu lokalnego serwera synchronizowanego </w:t>
      </w:r>
      <w:r w:rsidR="00C74A84">
        <w:rPr>
          <w:rFonts w:ascii="Arial" w:eastAsia="Arial" w:hAnsi="Arial" w:cs="Arial"/>
          <w:color w:val="000000"/>
        </w:rPr>
        <w:t xml:space="preserve">                        </w:t>
      </w:r>
      <w:r>
        <w:rPr>
          <w:rFonts w:ascii="Arial" w:eastAsia="Arial" w:hAnsi="Arial" w:cs="Arial"/>
          <w:color w:val="000000"/>
        </w:rPr>
        <w:t>z zegarem Głównego Urzędu Miar.</w:t>
      </w:r>
    </w:p>
    <w:p w14:paraId="051EF33D" w14:textId="5C179B3A" w:rsidR="004669F4" w:rsidRPr="009C4455" w:rsidRDefault="009C4455" w:rsidP="009C4455">
      <w:pPr>
        <w:spacing w:after="0" w:line="271" w:lineRule="auto"/>
        <w:jc w:val="both"/>
        <w:rPr>
          <w:rFonts w:ascii="Arial" w:eastAsia="Arial" w:hAnsi="Arial" w:cs="Arial"/>
          <w:color w:val="000000"/>
        </w:rPr>
      </w:pPr>
      <w:r>
        <w:rPr>
          <w:rFonts w:ascii="Arial" w:eastAsia="Arial" w:hAnsi="Arial" w:cs="Arial"/>
          <w:color w:val="000000"/>
        </w:rPr>
        <w:t>4.</w:t>
      </w:r>
      <w:r w:rsidR="001355F0" w:rsidRPr="009C4455">
        <w:rPr>
          <w:rFonts w:ascii="Arial" w:eastAsia="Arial" w:hAnsi="Arial" w:cs="Arial"/>
          <w:color w:val="000000"/>
        </w:rPr>
        <w:t>Wykonawca, przystępując do niniejszego postępowania o udzielenie zamówienia publicznego:</w:t>
      </w:r>
    </w:p>
    <w:p w14:paraId="0F661C2B" w14:textId="062EA199" w:rsidR="004669F4" w:rsidRPr="009C4455" w:rsidRDefault="001355F0" w:rsidP="00F663DC">
      <w:pPr>
        <w:pStyle w:val="Akapitzlist"/>
        <w:numPr>
          <w:ilvl w:val="0"/>
          <w:numId w:val="21"/>
        </w:numPr>
        <w:spacing w:after="0" w:line="271" w:lineRule="auto"/>
        <w:jc w:val="both"/>
        <w:rPr>
          <w:rFonts w:ascii="Arial" w:eastAsia="Arial" w:hAnsi="Arial" w:cs="Arial"/>
          <w:color w:val="000000"/>
        </w:rPr>
      </w:pPr>
      <w:r w:rsidRPr="009C4455">
        <w:rPr>
          <w:rFonts w:ascii="Arial" w:eastAsia="Arial" w:hAnsi="Arial" w:cs="Arial"/>
          <w:color w:val="000000"/>
        </w:rPr>
        <w:t xml:space="preserve">akceptuje warunki korzystania z </w:t>
      </w:r>
      <w:hyperlink r:id="rId20">
        <w:r w:rsidRPr="009C4455">
          <w:rPr>
            <w:rFonts w:ascii="Arial" w:eastAsia="Arial" w:hAnsi="Arial" w:cs="Arial"/>
            <w:color w:val="1155CC"/>
            <w:u w:val="single"/>
          </w:rPr>
          <w:t>platformazakupowa.pl</w:t>
        </w:r>
      </w:hyperlink>
      <w:r w:rsidRPr="009C4455">
        <w:rPr>
          <w:rFonts w:ascii="Arial" w:eastAsia="Arial" w:hAnsi="Arial" w:cs="Arial"/>
          <w:color w:val="000000"/>
        </w:rPr>
        <w:t xml:space="preserve"> określone w Regulaminie zamieszczonym na stronie internetowej </w:t>
      </w:r>
      <w:hyperlink r:id="rId21">
        <w:r w:rsidRPr="009C4455">
          <w:rPr>
            <w:rFonts w:ascii="Arial" w:eastAsia="Arial" w:hAnsi="Arial" w:cs="Arial"/>
            <w:color w:val="000000"/>
            <w:u w:val="single"/>
          </w:rPr>
          <w:t>pod linkiem</w:t>
        </w:r>
      </w:hyperlink>
      <w:r w:rsidRPr="009C4455">
        <w:rPr>
          <w:rFonts w:ascii="Arial" w:eastAsia="Arial" w:hAnsi="Arial" w:cs="Arial"/>
          <w:color w:val="000000"/>
        </w:rPr>
        <w:t>  w zakładce „Regulamin" oraz uznaje go za wiążący,</w:t>
      </w:r>
    </w:p>
    <w:p w14:paraId="5B534927" w14:textId="248B62E9" w:rsidR="004669F4" w:rsidRPr="009C4455" w:rsidRDefault="001355F0" w:rsidP="00F663DC">
      <w:pPr>
        <w:pStyle w:val="Akapitzlist"/>
        <w:numPr>
          <w:ilvl w:val="0"/>
          <w:numId w:val="21"/>
        </w:numPr>
        <w:spacing w:after="0" w:line="271" w:lineRule="auto"/>
        <w:jc w:val="both"/>
        <w:rPr>
          <w:rFonts w:ascii="Arial" w:eastAsia="Arial" w:hAnsi="Arial" w:cs="Arial"/>
          <w:color w:val="000000"/>
        </w:rPr>
      </w:pPr>
      <w:r w:rsidRPr="009C4455">
        <w:rPr>
          <w:rFonts w:ascii="Arial" w:eastAsia="Arial" w:hAnsi="Arial" w:cs="Arial"/>
          <w:color w:val="000000"/>
        </w:rPr>
        <w:t xml:space="preserve">zapoznał i stosuje się do Instrukcji składania ofert/wniosków dostępnej </w:t>
      </w:r>
      <w:hyperlink r:id="rId22">
        <w:r w:rsidRPr="009C4455">
          <w:rPr>
            <w:rFonts w:ascii="Arial" w:eastAsia="Arial" w:hAnsi="Arial" w:cs="Arial"/>
            <w:color w:val="1155CC"/>
            <w:u w:val="single"/>
          </w:rPr>
          <w:t>pod linkiem</w:t>
        </w:r>
      </w:hyperlink>
      <w:r w:rsidRPr="009C4455">
        <w:rPr>
          <w:rFonts w:ascii="Arial" w:eastAsia="Arial" w:hAnsi="Arial" w:cs="Arial"/>
          <w:color w:val="000000"/>
        </w:rPr>
        <w:t>. </w:t>
      </w:r>
    </w:p>
    <w:p w14:paraId="252A4B77" w14:textId="6DAA9C25" w:rsidR="004669F4" w:rsidRPr="009C4455" w:rsidRDefault="009C4455" w:rsidP="009C4455">
      <w:pPr>
        <w:spacing w:after="0" w:line="271" w:lineRule="auto"/>
        <w:jc w:val="both"/>
        <w:rPr>
          <w:rFonts w:ascii="Arial" w:eastAsia="Arial" w:hAnsi="Arial" w:cs="Arial"/>
          <w:color w:val="000000"/>
        </w:rPr>
      </w:pPr>
      <w:r>
        <w:rPr>
          <w:rFonts w:ascii="Arial" w:eastAsia="Arial" w:hAnsi="Arial" w:cs="Arial"/>
          <w:b/>
          <w:color w:val="000000"/>
        </w:rPr>
        <w:t>5.</w:t>
      </w:r>
      <w:r w:rsidR="001355F0" w:rsidRPr="009C4455">
        <w:rPr>
          <w:rFonts w:ascii="Arial" w:eastAsia="Arial" w:hAnsi="Arial" w:cs="Arial"/>
          <w:b/>
          <w:color w:val="000000"/>
        </w:rPr>
        <w:t xml:space="preserve">Zamawiający nie ponosi odpowiedzialności za złożenie oferty w sposób niezgodny </w:t>
      </w:r>
      <w:r w:rsidR="00C74A84">
        <w:rPr>
          <w:rFonts w:ascii="Arial" w:eastAsia="Arial" w:hAnsi="Arial" w:cs="Arial"/>
          <w:b/>
          <w:color w:val="000000"/>
        </w:rPr>
        <w:t xml:space="preserve">                </w:t>
      </w:r>
      <w:r w:rsidR="001355F0" w:rsidRPr="009C4455">
        <w:rPr>
          <w:rFonts w:ascii="Arial" w:eastAsia="Arial" w:hAnsi="Arial" w:cs="Arial"/>
          <w:b/>
          <w:color w:val="000000"/>
        </w:rPr>
        <w:t xml:space="preserve">z Instrukcją korzystania z </w:t>
      </w:r>
      <w:hyperlink r:id="rId23">
        <w:r w:rsidR="001355F0" w:rsidRPr="009C4455">
          <w:rPr>
            <w:rFonts w:ascii="Arial" w:eastAsia="Arial" w:hAnsi="Arial" w:cs="Arial"/>
            <w:b/>
            <w:color w:val="1155CC"/>
            <w:u w:val="single"/>
          </w:rPr>
          <w:t>platformazakupowa.pl</w:t>
        </w:r>
      </w:hyperlink>
      <w:r w:rsidR="001355F0" w:rsidRPr="009C4455">
        <w:rPr>
          <w:rFonts w:ascii="Arial" w:eastAsia="Arial" w:hAnsi="Arial" w:cs="Arial"/>
          <w:color w:val="000000"/>
        </w:rPr>
        <w:t xml:space="preserve">, w szczególności za sytuację, gdy zamawiający zapozna się z treścią oferty przed upływem terminu składania ofert (np. złożenie oferty w zakładce „Wyślij wiadomość do zamawiającego”). </w:t>
      </w:r>
      <w:r w:rsidR="001355F0" w:rsidRPr="009C4455">
        <w:rPr>
          <w:rFonts w:ascii="Arial" w:eastAsia="Arial" w:hAnsi="Arial" w:cs="Arial"/>
          <w:color w:val="000000"/>
        </w:rPr>
        <w:br/>
        <w:t xml:space="preserve">Taka oferta zostanie uznana przez Zamawiającego za ofertę handlową i nie będzie brana pod uwagę w przedmiotowym postępowaniu ponieważ nie został spełniony obowiązek narzucony </w:t>
      </w:r>
      <w:r w:rsidR="00765A4F">
        <w:rPr>
          <w:rFonts w:ascii="Arial" w:eastAsia="Arial" w:hAnsi="Arial" w:cs="Arial"/>
          <w:color w:val="000000"/>
        </w:rPr>
        <w:t xml:space="preserve">            </w:t>
      </w:r>
      <w:r w:rsidR="001355F0" w:rsidRPr="009C4455">
        <w:rPr>
          <w:rFonts w:ascii="Arial" w:eastAsia="Arial" w:hAnsi="Arial" w:cs="Arial"/>
          <w:color w:val="000000"/>
        </w:rPr>
        <w:t>w art. 221 Ustawy Prawo Zamówień Publicznych.</w:t>
      </w:r>
    </w:p>
    <w:p w14:paraId="629DD617" w14:textId="5667597B" w:rsidR="004669F4" w:rsidRDefault="009C4455" w:rsidP="009C4455">
      <w:pPr>
        <w:spacing w:after="0" w:line="271" w:lineRule="auto"/>
        <w:jc w:val="both"/>
        <w:rPr>
          <w:rFonts w:ascii="Arial" w:eastAsia="Arial" w:hAnsi="Arial" w:cs="Arial"/>
          <w:color w:val="000000"/>
        </w:rPr>
      </w:pPr>
      <w:r>
        <w:rPr>
          <w:rFonts w:ascii="Arial" w:eastAsia="Arial" w:hAnsi="Arial" w:cs="Arial"/>
          <w:color w:val="000000"/>
        </w:rPr>
        <w:t>6.</w:t>
      </w:r>
      <w:r w:rsidR="001355F0">
        <w:rPr>
          <w:rFonts w:ascii="Arial" w:eastAsia="Arial" w:hAnsi="Arial" w:cs="Arial"/>
          <w:color w:val="000000"/>
        </w:rPr>
        <w:t xml:space="preserve">Zamawiający informuje, że instrukcje korzystania z </w:t>
      </w:r>
      <w:hyperlink r:id="rId24">
        <w:r w:rsidR="001355F0">
          <w:rPr>
            <w:rFonts w:ascii="Arial" w:eastAsia="Arial" w:hAnsi="Arial" w:cs="Arial"/>
            <w:color w:val="1155CC"/>
            <w:u w:val="single"/>
          </w:rPr>
          <w:t>platformazakupowa.pl</w:t>
        </w:r>
      </w:hyperlink>
      <w:r w:rsidR="001355F0">
        <w:rPr>
          <w:rFonts w:ascii="Arial" w:eastAsia="Arial" w:hAnsi="Arial" w:cs="Arial"/>
          <w:color w:val="000000"/>
        </w:rPr>
        <w:t xml:space="preserve"> dotyczące</w:t>
      </w:r>
      <w:r w:rsidR="00C74A84">
        <w:rPr>
          <w:rFonts w:ascii="Arial" w:eastAsia="Arial" w:hAnsi="Arial" w:cs="Arial"/>
          <w:color w:val="000000"/>
        </w:rPr>
        <w:t xml:space="preserve">                        </w:t>
      </w:r>
      <w:r w:rsidR="001355F0">
        <w:rPr>
          <w:rFonts w:ascii="Arial" w:eastAsia="Arial" w:hAnsi="Arial" w:cs="Arial"/>
          <w:color w:val="000000"/>
        </w:rPr>
        <w:t xml:space="preserve"> w szczególności logowania, składania wniosków o wyjaśnienie treści SWZ, składania ofert oraz innych czynności podejmowanych w niniejszym postępowaniu przy użyciu </w:t>
      </w:r>
      <w:hyperlink r:id="rId25">
        <w:r w:rsidR="007C04F1">
          <w:rPr>
            <w:rFonts w:ascii="Arial" w:eastAsia="Arial" w:hAnsi="Arial" w:cs="Arial"/>
            <w:color w:val="1155CC"/>
            <w:u w:val="single"/>
          </w:rPr>
          <w:t>platformazakupowa.pl</w:t>
        </w:r>
      </w:hyperlink>
      <w:r w:rsidR="001355F0">
        <w:rPr>
          <w:rFonts w:ascii="Arial" w:eastAsia="Arial" w:hAnsi="Arial" w:cs="Arial"/>
          <w:color w:val="000000"/>
        </w:rPr>
        <w:t xml:space="preserve"> znajdują się w zakładce „Instrukcje dla Wykonawców" na stronie internetowej pod adresem: </w:t>
      </w:r>
      <w:hyperlink r:id="rId26">
        <w:r w:rsidR="001355F0">
          <w:rPr>
            <w:rFonts w:ascii="Arial" w:eastAsia="Arial" w:hAnsi="Arial" w:cs="Arial"/>
            <w:color w:val="0000FF"/>
            <w:u w:val="single"/>
          </w:rPr>
          <w:t>https://platformazakupowa.pl/strona/45-instrukcje</w:t>
        </w:r>
      </w:hyperlink>
    </w:p>
    <w:p w14:paraId="5C2B2398"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lastRenderedPageBreak/>
        <w:t>Opis sposobu przygotowania ofert oraz dokumentów wymaganych przez zamawiającego w SWZ</w:t>
      </w:r>
    </w:p>
    <w:p w14:paraId="7E0165FE" w14:textId="4E3A4FDF"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Ofert</w:t>
      </w:r>
      <w:r w:rsidR="008C13FA">
        <w:rPr>
          <w:rFonts w:ascii="Arial" w:eastAsia="Arial" w:hAnsi="Arial" w:cs="Arial"/>
          <w:color w:val="000000"/>
        </w:rPr>
        <w:t>y</w:t>
      </w:r>
      <w:r>
        <w:rPr>
          <w:rFonts w:ascii="Arial" w:eastAsia="Arial" w:hAnsi="Arial" w:cs="Arial"/>
          <w:color w:val="000000"/>
        </w:rPr>
        <w:t xml:space="preserve"> składan</w:t>
      </w:r>
      <w:r w:rsidR="008C13FA">
        <w:rPr>
          <w:rFonts w:ascii="Arial" w:eastAsia="Arial" w:hAnsi="Arial" w:cs="Arial"/>
          <w:color w:val="000000"/>
        </w:rPr>
        <w:t>e</w:t>
      </w:r>
      <w:r>
        <w:rPr>
          <w:rFonts w:ascii="Arial" w:eastAsia="Arial" w:hAnsi="Arial" w:cs="Arial"/>
          <w:color w:val="000000"/>
        </w:rPr>
        <w:t xml:space="preserve"> elektronicznie muszą zostać podpisane </w:t>
      </w:r>
      <w:r>
        <w:rPr>
          <w:rFonts w:ascii="Arial" w:eastAsia="Arial" w:hAnsi="Arial" w:cs="Arial"/>
          <w:b/>
          <w:color w:val="000000"/>
        </w:rPr>
        <w:t>elektronicznym kwalifikowanym podpisem</w:t>
      </w:r>
      <w:r>
        <w:rPr>
          <w:rFonts w:ascii="Arial" w:eastAsia="Arial" w:hAnsi="Arial" w:cs="Arial"/>
          <w:color w:val="000000"/>
        </w:rPr>
        <w:t xml:space="preserve"> lub </w:t>
      </w:r>
      <w:r>
        <w:rPr>
          <w:rFonts w:ascii="Arial" w:eastAsia="Arial" w:hAnsi="Arial" w:cs="Arial"/>
          <w:b/>
          <w:color w:val="000000"/>
        </w:rPr>
        <w:t>podpisem zaufanym</w:t>
      </w:r>
      <w:r>
        <w:rPr>
          <w:rFonts w:ascii="Arial" w:eastAsia="Arial" w:hAnsi="Arial" w:cs="Arial"/>
          <w:color w:val="000000"/>
        </w:rPr>
        <w:t xml:space="preserve"> lub </w:t>
      </w:r>
      <w:r>
        <w:rPr>
          <w:rFonts w:ascii="Arial" w:eastAsia="Arial" w:hAnsi="Arial" w:cs="Arial"/>
          <w:b/>
          <w:color w:val="000000"/>
        </w:rPr>
        <w:t>podpisem osobistym</w:t>
      </w:r>
      <w:r>
        <w:rPr>
          <w:rFonts w:ascii="Arial" w:eastAsia="Arial" w:hAnsi="Arial" w:cs="Arial"/>
          <w:color w:val="000000"/>
        </w:rPr>
        <w:t xml:space="preserve">. </w:t>
      </w:r>
      <w:r w:rsidR="00C74A84">
        <w:rPr>
          <w:rFonts w:ascii="Arial" w:eastAsia="Arial" w:hAnsi="Arial" w:cs="Arial"/>
          <w:color w:val="000000"/>
        </w:rPr>
        <w:t xml:space="preserve">                 </w:t>
      </w:r>
      <w:r>
        <w:rPr>
          <w:rFonts w:ascii="Arial" w:eastAsia="Arial" w:hAnsi="Arial" w:cs="Arial"/>
          <w:color w:val="000000"/>
        </w:rPr>
        <w:t xml:space="preserve">W procesie składania oferty, wniosku w tym przedmiotowych środków dowodowych na platformie, </w:t>
      </w:r>
      <w:r>
        <w:rPr>
          <w:rFonts w:ascii="Arial" w:eastAsia="Arial" w:hAnsi="Arial" w:cs="Arial"/>
          <w:b/>
          <w:color w:val="000000"/>
        </w:rPr>
        <w:t>kwalifikowany podpis elektroniczny</w:t>
      </w:r>
      <w:r>
        <w:rPr>
          <w:rFonts w:ascii="Arial" w:eastAsia="Arial" w:hAnsi="Arial" w:cs="Arial"/>
          <w:color w:val="000000"/>
        </w:rPr>
        <w:t xml:space="preserve"> lub </w:t>
      </w:r>
      <w:r>
        <w:rPr>
          <w:rFonts w:ascii="Arial" w:eastAsia="Arial" w:hAnsi="Arial" w:cs="Arial"/>
          <w:b/>
          <w:color w:val="000000"/>
        </w:rPr>
        <w:t>podpis zaufany</w:t>
      </w:r>
      <w:r>
        <w:rPr>
          <w:rFonts w:ascii="Arial" w:eastAsia="Arial" w:hAnsi="Arial" w:cs="Arial"/>
          <w:color w:val="000000"/>
        </w:rPr>
        <w:t xml:space="preserve"> lub </w:t>
      </w:r>
      <w:r>
        <w:rPr>
          <w:rFonts w:ascii="Arial" w:eastAsia="Arial" w:hAnsi="Arial" w:cs="Arial"/>
          <w:b/>
          <w:color w:val="000000"/>
        </w:rPr>
        <w:t>podpis osobisty</w:t>
      </w:r>
      <w:r>
        <w:rPr>
          <w:rFonts w:ascii="Arial" w:eastAsia="Arial" w:hAnsi="Arial" w:cs="Arial"/>
          <w:color w:val="000000"/>
        </w:rPr>
        <w:t xml:space="preserve"> Wykonawca składa bezpośrednio na dokumencie, który następnie przesyła do systemu.</w:t>
      </w:r>
    </w:p>
    <w:p w14:paraId="16B2B112" w14:textId="3A5C1CFD"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Poświadczenia za zgodność z oryginałem dokonuje odpowiednio wykonawca, podmiot, na którego zdolnościach lub sytuacji polega wykonawca, wykonawcy wspólnie ubiegający się o udzielenie zamówienia publicznego albo podwykonawca, </w:t>
      </w:r>
      <w:r w:rsidR="00976158">
        <w:rPr>
          <w:rFonts w:ascii="Arial" w:eastAsia="Arial" w:hAnsi="Arial" w:cs="Arial"/>
          <w:color w:val="000000"/>
        </w:rPr>
        <w:t xml:space="preserve">            </w:t>
      </w:r>
      <w:r w:rsidR="008C13FA">
        <w:rPr>
          <w:rFonts w:ascii="Arial" w:eastAsia="Arial" w:hAnsi="Arial" w:cs="Arial"/>
          <w:color w:val="000000"/>
        </w:rPr>
        <w:t xml:space="preserve">                    </w:t>
      </w:r>
      <w:r w:rsidR="00976158">
        <w:rPr>
          <w:rFonts w:ascii="Arial" w:eastAsia="Arial" w:hAnsi="Arial" w:cs="Arial"/>
          <w:color w:val="000000"/>
        </w:rPr>
        <w:t xml:space="preserve">   </w:t>
      </w:r>
      <w:r>
        <w:rPr>
          <w:rFonts w:ascii="Arial" w:eastAsia="Arial" w:hAnsi="Arial" w:cs="Arial"/>
          <w:color w:val="000000"/>
        </w:rPr>
        <w:t>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 </w:t>
      </w:r>
    </w:p>
    <w:p w14:paraId="603FB350" w14:textId="77777777" w:rsidR="004669F4" w:rsidRDefault="001355F0" w:rsidP="004F4A49">
      <w:pPr>
        <w:numPr>
          <w:ilvl w:val="0"/>
          <w:numId w:val="5"/>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Oferta powinna być:</w:t>
      </w:r>
    </w:p>
    <w:p w14:paraId="06CEF19D"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sporządzona na podstawie załączników niniejszej SWZ w języku polskim,</w:t>
      </w:r>
    </w:p>
    <w:p w14:paraId="4C17B694"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 xml:space="preserve">złożona przy użyciu środków komunikacji elektronicznej tzn. za pośrednictwem </w:t>
      </w:r>
      <w:hyperlink r:id="rId27">
        <w:r>
          <w:rPr>
            <w:rFonts w:ascii="Arial" w:eastAsia="Arial" w:hAnsi="Arial" w:cs="Arial"/>
            <w:color w:val="1155CC"/>
            <w:u w:val="single"/>
          </w:rPr>
          <w:t>platformazakupowa.pl</w:t>
        </w:r>
      </w:hyperlink>
      <w:r>
        <w:rPr>
          <w:rFonts w:ascii="Arial" w:eastAsia="Arial" w:hAnsi="Arial" w:cs="Arial"/>
          <w:color w:val="000000"/>
        </w:rPr>
        <w:t>,</w:t>
      </w:r>
    </w:p>
    <w:p w14:paraId="44C41B7D" w14:textId="77777777" w:rsidR="004669F4" w:rsidRDefault="001355F0" w:rsidP="004F4A49">
      <w:pPr>
        <w:numPr>
          <w:ilvl w:val="0"/>
          <w:numId w:val="5"/>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podpisana kwalifikowanym podpisem elektronicznym lub podpisem zaufanym lub podpisem osobistym przez osobę/osoby upoważnioną/upoważnione.</w:t>
      </w:r>
      <w:r>
        <w:rPr>
          <w:rFonts w:ascii="Arial" w:eastAsia="Arial" w:hAnsi="Arial" w:cs="Arial"/>
        </w:rPr>
        <w:br/>
      </w:r>
    </w:p>
    <w:p w14:paraId="325F6E71" w14:textId="68BDEEBC"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Podpisy kwalifikowane wykorzystywane przez wykonawców do podpisywania wszelkich plików muszą spełniać “Rozporządzenie Parlamentu Europejskiego i Rady </w:t>
      </w:r>
      <w:r w:rsidR="00976158">
        <w:rPr>
          <w:rFonts w:ascii="Arial" w:eastAsia="Arial" w:hAnsi="Arial" w:cs="Arial"/>
          <w:color w:val="000000"/>
        </w:rPr>
        <w:t xml:space="preserve">                         </w:t>
      </w:r>
      <w:r w:rsidR="00765A4F">
        <w:rPr>
          <w:rFonts w:ascii="Arial" w:eastAsia="Arial" w:hAnsi="Arial" w:cs="Arial"/>
          <w:color w:val="000000"/>
        </w:rPr>
        <w:t xml:space="preserve">                      </w:t>
      </w:r>
      <w:r>
        <w:rPr>
          <w:rFonts w:ascii="Arial" w:eastAsia="Arial" w:hAnsi="Arial" w:cs="Arial"/>
          <w:color w:val="000000"/>
        </w:rPr>
        <w:t>w sprawie identyfikacji elektronicznej i usług zaufania w odniesieniu do transakcji elektronicznych na rynku wewnętrznym (eIDAS) (UE) nr 910/2014 - od 1 lipca 2016 roku”.</w:t>
      </w:r>
    </w:p>
    <w:p w14:paraId="121CAB56" w14:textId="3ABCC626"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W przypadku wykorzystania formatu podpisu XAdES zewnętrzny. Zamawiający wymaga dołączenia odpowiedniej ilości plików tj. podpisywanych plików z danymi oraz plików podpisu </w:t>
      </w:r>
      <w:r w:rsidR="00765A4F">
        <w:rPr>
          <w:rFonts w:ascii="Arial" w:eastAsia="Arial" w:hAnsi="Arial" w:cs="Arial"/>
          <w:color w:val="000000"/>
        </w:rPr>
        <w:t xml:space="preserve">             </w:t>
      </w:r>
      <w:r>
        <w:rPr>
          <w:rFonts w:ascii="Arial" w:eastAsia="Arial" w:hAnsi="Arial" w:cs="Arial"/>
          <w:color w:val="000000"/>
        </w:rPr>
        <w:t>w formacie XAdES.</w:t>
      </w:r>
    </w:p>
    <w:p w14:paraId="70E5C440" w14:textId="77777777"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Zgodnie z art. 18 ust. 3 ustawy Pzp, nie ujawnia się informacji stanowiących tajemnicę przedsiębiorstwa, w rozumieniu przepisów o zwalczaniu nieuczciwej konkurencji. Jeżeli wykonawca, nie później niż w terminie składania ofert, w sposób niebudzący wątpliwości zastrzegł, że nie mogą być one udostępniane oraz wykazał, załączając stosowne wyjaśnienia, iż zastrzeżone informacje stanowią tajemnicę przedsiębiorstwa. Na platformie w formularzu składania oferty znajduje się miejsce wyznaczone do dołączenia części oferty stanowiącej tajemnicę przedsiębiorstwa.</w:t>
      </w:r>
    </w:p>
    <w:p w14:paraId="39A6CC6D" w14:textId="77777777" w:rsidR="004669F4" w:rsidRDefault="001355F0" w:rsidP="004F4A49">
      <w:pPr>
        <w:numPr>
          <w:ilvl w:val="0"/>
          <w:numId w:val="6"/>
        </w:numPr>
        <w:spacing w:after="0" w:line="271" w:lineRule="auto"/>
        <w:jc w:val="both"/>
        <w:rPr>
          <w:rFonts w:ascii="Arial" w:eastAsia="Arial" w:hAnsi="Arial" w:cs="Arial"/>
          <w:color w:val="000000"/>
        </w:rPr>
      </w:pPr>
      <w:r>
        <w:rPr>
          <w:rFonts w:ascii="Arial" w:eastAsia="Arial" w:hAnsi="Arial" w:cs="Arial"/>
          <w:color w:val="000000"/>
        </w:rPr>
        <w:t xml:space="preserve">Wykonawca, za pośrednictwem </w:t>
      </w:r>
      <w:hyperlink r:id="rId28">
        <w:r>
          <w:rPr>
            <w:rFonts w:ascii="Arial" w:eastAsia="Arial" w:hAnsi="Arial" w:cs="Arial"/>
            <w:color w:val="1155CC"/>
            <w:u w:val="single"/>
          </w:rPr>
          <w:t>platformazakupowa.pl</w:t>
        </w:r>
      </w:hyperlink>
      <w:r>
        <w:rPr>
          <w:rFonts w:ascii="Arial" w:eastAsia="Arial" w:hAnsi="Arial" w:cs="Arial"/>
          <w:color w:val="000000"/>
        </w:rPr>
        <w:t xml:space="preserve"> może przed upływem terminu do składania ofert zmienić lub wycofać ofertę. Sposób dokonywania zmiany lub wycofania oferty zamieszczono w instrukcji zamieszczonej na stronie internetowej pod adresem:</w:t>
      </w:r>
    </w:p>
    <w:p w14:paraId="4EFD5121" w14:textId="77777777" w:rsidR="004669F4" w:rsidRDefault="00C33C10">
      <w:pPr>
        <w:spacing w:after="0" w:line="271" w:lineRule="auto"/>
        <w:ind w:left="720"/>
        <w:jc w:val="both"/>
        <w:rPr>
          <w:rFonts w:ascii="Arial" w:eastAsia="Arial" w:hAnsi="Arial" w:cs="Arial"/>
        </w:rPr>
      </w:pPr>
      <w:hyperlink r:id="rId29">
        <w:r w:rsidR="001355F0">
          <w:rPr>
            <w:rFonts w:ascii="Arial" w:eastAsia="Arial" w:hAnsi="Arial" w:cs="Arial"/>
            <w:color w:val="0000FF"/>
            <w:u w:val="single"/>
          </w:rPr>
          <w:t>https://platformazakupowa.pl/strona/45-instrukcje</w:t>
        </w:r>
      </w:hyperlink>
    </w:p>
    <w:p w14:paraId="671E4F87" w14:textId="1D252BA1"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 xml:space="preserve">Każdy z wykonawców może złożyć tylko jedną ofertę. Złożenie większej liczby ofert lub oferty zawierającej propozycje wariantowe spowoduje </w:t>
      </w:r>
      <w:r w:rsidR="008C13FA">
        <w:rPr>
          <w:rFonts w:ascii="Arial" w:eastAsia="Arial" w:hAnsi="Arial" w:cs="Arial"/>
          <w:color w:val="000000"/>
        </w:rPr>
        <w:t xml:space="preserve">iż oferta lub oferty </w:t>
      </w:r>
      <w:r>
        <w:rPr>
          <w:rFonts w:ascii="Arial" w:eastAsia="Arial" w:hAnsi="Arial" w:cs="Arial"/>
          <w:color w:val="000000"/>
        </w:rPr>
        <w:t>podlegać będzie odrzuceniu.</w:t>
      </w:r>
    </w:p>
    <w:p w14:paraId="10DDE781" w14:textId="77777777"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Ceny oferty muszą zawierać wszystkie koszty, jakie musi ponieść wykonawca, aby zrealizować zamówienie z najwyższą starannością oraz ewentualne rabaty.</w:t>
      </w:r>
    </w:p>
    <w:p w14:paraId="2C070433" w14:textId="77777777"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lastRenderedPageBreak/>
        <w:t>Dokumenty i oświadczenia składane przez wykonawcę powinny być w języku polskim, chyba że w SWZ dopuszczono inaczej. W przypadku  załączenia dokumentów sporządzonych w innym języku niż dopuszczony, wykonawca zobowiązany jest załączyć tłumaczenie na język polski.</w:t>
      </w:r>
    </w:p>
    <w:p w14:paraId="2438E52E" w14:textId="7C4E06CF"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 xml:space="preserve">Zgodnie z definicją dokumentu elektronicznego z art.3 ustęp 2 Ustawy o informatyzacji działalności podmiotów realizujących zadania publiczne, opatrzenie pliku zawierającego skompresowane dane kwalifikowanym podpisem elektronicznym jest jednoznaczne </w:t>
      </w:r>
      <w:r w:rsidR="00976158">
        <w:rPr>
          <w:rFonts w:ascii="Arial" w:eastAsia="Arial" w:hAnsi="Arial" w:cs="Arial"/>
          <w:color w:val="000000"/>
        </w:rPr>
        <w:t xml:space="preserve">                              </w:t>
      </w:r>
      <w:r>
        <w:rPr>
          <w:rFonts w:ascii="Arial" w:eastAsia="Arial" w:hAnsi="Arial" w:cs="Arial"/>
          <w:color w:val="000000"/>
        </w:rPr>
        <w:t>z podpisaniem oryginału dokumentu, z wyjątkiem kopii poświadczonych odpowiednio przez innego wykonawcę ubiegającego się wspólnie z nim o udzielenie zamówienia, przez podmiot, na którego zdolnościach lub sytuacji polega wykonawca, albo przez podwykonawcę.</w:t>
      </w:r>
    </w:p>
    <w:p w14:paraId="35BCE895" w14:textId="77777777" w:rsidR="004669F4" w:rsidRDefault="001355F0" w:rsidP="004F4A49">
      <w:pPr>
        <w:numPr>
          <w:ilvl w:val="0"/>
          <w:numId w:val="7"/>
        </w:numPr>
        <w:spacing w:after="0" w:line="271" w:lineRule="auto"/>
        <w:jc w:val="both"/>
        <w:rPr>
          <w:rFonts w:ascii="Arial" w:eastAsia="Arial" w:hAnsi="Arial" w:cs="Arial"/>
          <w:color w:val="000000"/>
        </w:rPr>
      </w:pPr>
      <w:r>
        <w:rPr>
          <w:rFonts w:ascii="Arial" w:eastAsia="Arial" w:hAnsi="Arial" w:cs="Arial"/>
          <w:color w:val="000000"/>
        </w:rPr>
        <w:t>Maksymalny rozmiar jednego pliku przesyłanego za pośrednictwem dedykowanych formularzy do: złożenia, zmiany, wycofania oferty wynosi 150 MB natomiast przy komunikacji wielkość pliku to maksymalnie 500 MB.</w:t>
      </w:r>
    </w:p>
    <w:p w14:paraId="2B3371EC"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Zalecenia</w:t>
      </w:r>
    </w:p>
    <w:p w14:paraId="6FA643BF" w14:textId="3D8E1FB9" w:rsidR="004669F4" w:rsidRDefault="001355F0">
      <w:pPr>
        <w:spacing w:after="0" w:line="271" w:lineRule="auto"/>
        <w:jc w:val="both"/>
        <w:rPr>
          <w:rFonts w:ascii="Arial" w:eastAsia="Arial" w:hAnsi="Arial" w:cs="Arial"/>
        </w:rPr>
      </w:pPr>
      <w:r>
        <w:rPr>
          <w:rFonts w:ascii="Arial" w:eastAsia="Arial" w:hAnsi="Arial" w:cs="Arial"/>
          <w:b/>
          <w:color w:val="000000"/>
        </w:rPr>
        <w:t xml:space="preserve">Formaty plików wykorzystywanych przez wykonawców powinny być zgodne </w:t>
      </w:r>
      <w:r w:rsidR="00976158">
        <w:rPr>
          <w:rFonts w:ascii="Arial" w:eastAsia="Arial" w:hAnsi="Arial" w:cs="Arial"/>
          <w:b/>
          <w:color w:val="000000"/>
        </w:rPr>
        <w:t xml:space="preserve">                                   </w:t>
      </w:r>
      <w:r>
        <w:rPr>
          <w:rFonts w:ascii="Arial" w:eastAsia="Arial" w:hAnsi="Arial" w:cs="Arial"/>
          <w:b/>
          <w:color w:val="000000"/>
        </w:rPr>
        <w:t>z</w:t>
      </w:r>
      <w:r>
        <w:rPr>
          <w:rFonts w:ascii="Arial" w:eastAsia="Arial" w:hAnsi="Arial" w:cs="Arial"/>
          <w:color w:val="000000"/>
        </w:rPr>
        <w:t xml:space="preserve"> “OBWIESZCZENIEM PREZESA RADY MINISTRÓW z dnia 9 listopada 2017 r. w sprawie ogłoszenia jednolitego tekstu rozporządzenia Rady Ministrów w sprawie Krajowych Ram Interoperacyjności, minimalnych wymagań dla rejestrów publicznych i wymiany informacji </w:t>
      </w:r>
      <w:r w:rsidR="00976158">
        <w:rPr>
          <w:rFonts w:ascii="Arial" w:eastAsia="Arial" w:hAnsi="Arial" w:cs="Arial"/>
          <w:color w:val="000000"/>
        </w:rPr>
        <w:t xml:space="preserve">                 </w:t>
      </w:r>
      <w:r>
        <w:rPr>
          <w:rFonts w:ascii="Arial" w:eastAsia="Arial" w:hAnsi="Arial" w:cs="Arial"/>
          <w:color w:val="000000"/>
        </w:rPr>
        <w:t>w postaci elektronicznej oraz minimalnych wymagań dla systemów teleinformatycznych”.</w:t>
      </w:r>
    </w:p>
    <w:p w14:paraId="5881EE7F" w14:textId="77777777" w:rsidR="004669F4" w:rsidRDefault="001355F0">
      <w:pPr>
        <w:spacing w:after="0" w:line="271" w:lineRule="auto"/>
        <w:ind w:firstLine="227"/>
        <w:jc w:val="both"/>
        <w:rPr>
          <w:rFonts w:ascii="Arial" w:eastAsia="Arial" w:hAnsi="Arial" w:cs="Arial"/>
        </w:rPr>
      </w:pPr>
      <w:r>
        <w:rPr>
          <w:rFonts w:ascii="Arial" w:eastAsia="Arial" w:hAnsi="Arial" w:cs="Arial"/>
          <w:b/>
          <w:color w:val="000000"/>
        </w:rPr>
        <w:t>Poniżej przedstawiamy listę sugerowanych zapisów do specyfikacji:</w:t>
      </w:r>
    </w:p>
    <w:p w14:paraId="0BA75E93" w14:textId="6DDBB191"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Zamawiający rekomenduje wykorzystanie formatów: .pdf .doc .xls .jpg (.jpeg) </w:t>
      </w:r>
      <w:r w:rsidR="00765A4F">
        <w:rPr>
          <w:rFonts w:ascii="Arial" w:eastAsia="Arial" w:hAnsi="Arial" w:cs="Arial"/>
          <w:color w:val="000000"/>
        </w:rPr>
        <w:t xml:space="preserve">                          </w:t>
      </w:r>
      <w:r>
        <w:rPr>
          <w:rFonts w:ascii="Arial" w:eastAsia="Arial" w:hAnsi="Arial" w:cs="Arial"/>
          <w:b/>
          <w:color w:val="000000"/>
        </w:rPr>
        <w:t>ze szczególnym wskazaniem na .pdf</w:t>
      </w:r>
    </w:p>
    <w:p w14:paraId="2EE3D81D"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W celu ewentualnej kompresji danych Zamawiający rekomenduje wykorzystanie jednego z formatów:</w:t>
      </w:r>
    </w:p>
    <w:p w14:paraId="75E6988A" w14:textId="77777777" w:rsidR="004669F4" w:rsidRDefault="001355F0" w:rsidP="004F4A49">
      <w:pPr>
        <w:numPr>
          <w:ilvl w:val="0"/>
          <w:numId w:val="8"/>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.zip </w:t>
      </w:r>
    </w:p>
    <w:p w14:paraId="2A76D554" w14:textId="77777777" w:rsidR="004669F4" w:rsidRDefault="001355F0" w:rsidP="004F4A49">
      <w:pPr>
        <w:numPr>
          <w:ilvl w:val="0"/>
          <w:numId w:val="8"/>
        </w:numPr>
        <w:tabs>
          <w:tab w:val="left" w:pos="1440"/>
        </w:tabs>
        <w:spacing w:after="0" w:line="271" w:lineRule="auto"/>
        <w:ind w:left="1440" w:hanging="360"/>
        <w:jc w:val="both"/>
        <w:rPr>
          <w:rFonts w:ascii="Arial" w:eastAsia="Arial" w:hAnsi="Arial" w:cs="Arial"/>
          <w:color w:val="000000"/>
        </w:rPr>
      </w:pPr>
      <w:r>
        <w:rPr>
          <w:rFonts w:ascii="Arial" w:eastAsia="Arial" w:hAnsi="Arial" w:cs="Arial"/>
          <w:color w:val="000000"/>
        </w:rPr>
        <w:t>.7Z</w:t>
      </w:r>
    </w:p>
    <w:p w14:paraId="2BE2C046"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Wśród formatów powszechnych a </w:t>
      </w:r>
      <w:r>
        <w:rPr>
          <w:rFonts w:ascii="Arial" w:eastAsia="Arial" w:hAnsi="Arial" w:cs="Arial"/>
          <w:b/>
          <w:color w:val="000000"/>
        </w:rPr>
        <w:t>NIE występujących</w:t>
      </w:r>
      <w:r>
        <w:rPr>
          <w:rFonts w:ascii="Arial" w:eastAsia="Arial" w:hAnsi="Arial" w:cs="Arial"/>
          <w:color w:val="000000"/>
        </w:rPr>
        <w:t xml:space="preserve"> w rozporządzeniu występują: .rar .gif .bmp .numbers .pages. </w:t>
      </w:r>
      <w:r>
        <w:rPr>
          <w:rFonts w:ascii="Arial" w:eastAsia="Arial" w:hAnsi="Arial" w:cs="Arial"/>
          <w:b/>
          <w:color w:val="000000"/>
        </w:rPr>
        <w:t>Dokumenty złożone w takich plikach zostaną uznane za złożone nieskutecznie.</w:t>
      </w:r>
    </w:p>
    <w:p w14:paraId="34F6FF38"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zwraca uwagę na ograniczenia wielkości plików podpisywanych profilem zaufanym, który wynosi max 10MB, oraz na ograniczenie wielkości plików podpisywanych w aplikacji eDoApp służącej do składania podpisu osobistego, który wynosi max 5MB.</w:t>
      </w:r>
    </w:p>
    <w:p w14:paraId="02A9CD42"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Ze względu na niskie ryzyko naruszenia integralności pliku oraz łatwiejszą weryfikację podpisu, zamawiający zaleca, w miarę możliwości, przekonwertowanie plików składających się na ofertę na format .pdf  i opatrzenie ich podpisem kwalifikowanym PAdES. </w:t>
      </w:r>
    </w:p>
    <w:p w14:paraId="4733FC26" w14:textId="418E3528"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Pliki w innych formatach niż PDF zaleca się opatrzyć zewnętrznym podpisem XAdES. Wykonawca powinien pamiętać, aby plik z podpisem przekazywać łącznie </w:t>
      </w:r>
      <w:r w:rsidR="00976158">
        <w:rPr>
          <w:rFonts w:ascii="Arial" w:eastAsia="Arial" w:hAnsi="Arial" w:cs="Arial"/>
          <w:color w:val="000000"/>
        </w:rPr>
        <w:t xml:space="preserve">                                  </w:t>
      </w:r>
      <w:r>
        <w:rPr>
          <w:rFonts w:ascii="Arial" w:eastAsia="Arial" w:hAnsi="Arial" w:cs="Arial"/>
          <w:color w:val="000000"/>
        </w:rPr>
        <w:t>z dokumentem podpisywanym.</w:t>
      </w:r>
    </w:p>
    <w:p w14:paraId="305D06DD"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zaleca aby w przypadku podpisywania pliku przez kilka osób, stosować podpisy tego samego rodzaju. Podpisywanie różnymi rodzajami podpisów np. osobistym i kwalifikowanym może doprowadzić do problemów w weryfikacji plików. </w:t>
      </w:r>
    </w:p>
    <w:p w14:paraId="7BDD1A95"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zaleca, aby Wykonawca z odpowiednim wyprzedzeniem przetestował możliwość prawidłowego wykorzystania wybranej metody podpisania plików oferty.</w:t>
      </w:r>
    </w:p>
    <w:p w14:paraId="6C51BF36"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lastRenderedPageBreak/>
        <w:t>Zaleca się, aby komunikacja z wykonawcami odbywała się tylko na Platformie za pośrednictwem formularza “Wyślij wiadomość do zamawiającego”, nie za pośrednictwem adresu email.</w:t>
      </w:r>
    </w:p>
    <w:p w14:paraId="172168D7"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Osobą składającą ofertę powinna być osoba kontaktowa podawana w dokumentacji.</w:t>
      </w:r>
    </w:p>
    <w:p w14:paraId="77BFBB12" w14:textId="174600F0"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Ofertę należy przygotować z należytą starannością dla podmiotu ubiegającego się </w:t>
      </w:r>
      <w:r w:rsidR="00765A4F">
        <w:rPr>
          <w:rFonts w:ascii="Arial" w:eastAsia="Arial" w:hAnsi="Arial" w:cs="Arial"/>
          <w:color w:val="000000"/>
        </w:rPr>
        <w:t xml:space="preserve">                 </w:t>
      </w:r>
      <w:r>
        <w:rPr>
          <w:rFonts w:ascii="Arial" w:eastAsia="Arial" w:hAnsi="Arial" w:cs="Arial"/>
          <w:color w:val="000000"/>
        </w:rPr>
        <w:t>o udzielenie zamówienia publicznego i zachowaniem odpowiedniego odstępu czasu do zakończenia przyjmowania ofert/wniosków. Sugerujemy złożenie oferty na 24 godziny przed terminem składania ofert/wniosków.</w:t>
      </w:r>
    </w:p>
    <w:p w14:paraId="11789FDF"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Podczas podpisywania plików zaleca się stosowanie algorytmu skrótu SHA2 zamiast SHA1.  </w:t>
      </w:r>
    </w:p>
    <w:p w14:paraId="5B99EB14"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Jeśli wykonawca pakuje dokumenty np. w plik ZIP zalecamy wcześniejsze podpisanie każdego ze skompresowanych plików. </w:t>
      </w:r>
    </w:p>
    <w:p w14:paraId="3ADC3987"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Zamawiający rekomenduje wykorzystanie podpisu z kwalifikowanym znacznikiem czasu.</w:t>
      </w:r>
    </w:p>
    <w:p w14:paraId="2D97D306" w14:textId="77777777" w:rsidR="004669F4" w:rsidRDefault="001355F0" w:rsidP="004F4A49">
      <w:pPr>
        <w:numPr>
          <w:ilvl w:val="0"/>
          <w:numId w:val="8"/>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Zamawiający zaleca aby </w:t>
      </w:r>
      <w:r>
        <w:rPr>
          <w:rFonts w:ascii="Arial" w:eastAsia="Arial" w:hAnsi="Arial" w:cs="Arial"/>
          <w:color w:val="000000"/>
          <w:u w:val="single"/>
        </w:rPr>
        <w:t>nie</w:t>
      </w:r>
      <w:r>
        <w:rPr>
          <w:rFonts w:ascii="Arial" w:eastAsia="Arial" w:hAnsi="Arial" w:cs="Arial"/>
          <w:color w:val="000000"/>
        </w:rPr>
        <w:t xml:space="preserve"> wprowadzać jakichkolwiek zmian w plikach po podpisaniu ich podpisem kwalifikowanym. Może to skutkować naruszeniem integralności plików co równoważne będzie z koniecznością odrzucenia oferty w postępowaniu.</w:t>
      </w:r>
    </w:p>
    <w:p w14:paraId="348764FF" w14:textId="77777777" w:rsidR="004669F4" w:rsidRDefault="004669F4">
      <w:pPr>
        <w:spacing w:after="0" w:line="271" w:lineRule="auto"/>
        <w:jc w:val="both"/>
        <w:rPr>
          <w:rFonts w:ascii="Arial" w:eastAsia="Arial" w:hAnsi="Arial" w:cs="Arial"/>
          <w:color w:val="000080"/>
          <w:u w:val="single"/>
        </w:rPr>
      </w:pPr>
    </w:p>
    <w:p w14:paraId="493A5FFB" w14:textId="77777777" w:rsidR="004669F4" w:rsidRDefault="001355F0">
      <w:pPr>
        <w:spacing w:after="0" w:line="271" w:lineRule="auto"/>
        <w:jc w:val="both"/>
        <w:rPr>
          <w:rFonts w:ascii="Arial" w:eastAsia="Arial" w:hAnsi="Arial" w:cs="Arial"/>
          <w:color w:val="000000"/>
        </w:rPr>
      </w:pPr>
      <w:r>
        <w:rPr>
          <w:rFonts w:ascii="Arial" w:eastAsia="Arial" w:hAnsi="Arial" w:cs="Arial"/>
          <w:b/>
          <w:color w:val="000000"/>
        </w:rPr>
        <w:t>XXVI. SPOSÓB OBLICZENIA CENY</w:t>
      </w:r>
    </w:p>
    <w:p w14:paraId="7160B138" w14:textId="77777777" w:rsidR="004669F4" w:rsidRDefault="004669F4">
      <w:pPr>
        <w:spacing w:after="0" w:line="240" w:lineRule="auto"/>
        <w:rPr>
          <w:rFonts w:ascii="Times New Roman" w:eastAsia="Times New Roman" w:hAnsi="Times New Roman" w:cs="Times New Roman"/>
          <w:color w:val="000000"/>
          <w:sz w:val="24"/>
        </w:rPr>
      </w:pPr>
    </w:p>
    <w:p w14:paraId="257BB5D2" w14:textId="243FEA2F" w:rsidR="004669F4" w:rsidRPr="00907443" w:rsidRDefault="001355F0">
      <w:pPr>
        <w:spacing w:after="164" w:line="271" w:lineRule="auto"/>
        <w:jc w:val="both"/>
        <w:rPr>
          <w:rFonts w:ascii="Arial" w:eastAsia="Arial" w:hAnsi="Arial" w:cs="Arial"/>
          <w:color w:val="000000"/>
        </w:rPr>
      </w:pPr>
      <w:r>
        <w:rPr>
          <w:rFonts w:ascii="Arial" w:eastAsia="Arial" w:hAnsi="Arial" w:cs="Arial"/>
          <w:color w:val="000000"/>
        </w:rPr>
        <w:t xml:space="preserve">1. Na formularzu ofertowym należy przedstawić </w:t>
      </w:r>
      <w:r>
        <w:rPr>
          <w:rFonts w:ascii="Arial" w:eastAsia="Arial" w:hAnsi="Arial" w:cs="Arial"/>
          <w:b/>
          <w:color w:val="000000"/>
        </w:rPr>
        <w:t xml:space="preserve">cenę brutto </w:t>
      </w:r>
      <w:r>
        <w:rPr>
          <w:rFonts w:ascii="Arial" w:eastAsia="Arial" w:hAnsi="Arial" w:cs="Arial"/>
          <w:color w:val="000000"/>
        </w:rPr>
        <w:t>za 1 godzinę</w:t>
      </w:r>
      <w:r w:rsidR="00D547B5">
        <w:rPr>
          <w:rFonts w:ascii="Arial" w:eastAsia="Arial" w:hAnsi="Arial" w:cs="Arial"/>
          <w:color w:val="000000"/>
        </w:rPr>
        <w:t xml:space="preserve"> świadczenia</w:t>
      </w:r>
      <w:r>
        <w:rPr>
          <w:rFonts w:ascii="Arial" w:eastAsia="Arial" w:hAnsi="Arial" w:cs="Arial"/>
          <w:color w:val="000000"/>
        </w:rPr>
        <w:t xml:space="preserve"> usług </w:t>
      </w:r>
      <w:r w:rsidR="001C7A1D">
        <w:rPr>
          <w:rFonts w:ascii="Arial" w:eastAsia="Arial" w:hAnsi="Arial" w:cs="Arial"/>
          <w:color w:val="000000"/>
        </w:rPr>
        <w:t xml:space="preserve">             </w:t>
      </w:r>
      <w:r w:rsidR="00336806">
        <w:rPr>
          <w:rFonts w:ascii="Arial" w:eastAsia="Arial" w:hAnsi="Arial" w:cs="Arial"/>
          <w:color w:val="000000"/>
        </w:rPr>
        <w:t xml:space="preserve">{ </w:t>
      </w:r>
      <w:r>
        <w:rPr>
          <w:rFonts w:ascii="Arial" w:eastAsia="Arial" w:hAnsi="Arial" w:cs="Arial"/>
          <w:color w:val="000000"/>
        </w:rPr>
        <w:t xml:space="preserve">tj. zawierającą podatek VAT </w:t>
      </w:r>
      <w:r>
        <w:rPr>
          <w:rFonts w:ascii="Arial" w:eastAsia="Arial" w:hAnsi="Arial" w:cs="Arial"/>
          <w:i/>
          <w:color w:val="000000"/>
        </w:rPr>
        <w:t xml:space="preserve">(jeżeli dotyczy) </w:t>
      </w:r>
      <w:r>
        <w:rPr>
          <w:rFonts w:ascii="Arial" w:eastAsia="Arial" w:hAnsi="Arial" w:cs="Arial"/>
          <w:color w:val="000000"/>
        </w:rPr>
        <w:t>a w przypadku osób fizycznych nie prowadzących działalności gospodarczej wszelkie opłaty wynikające z przepisów prawa</w:t>
      </w:r>
      <w:r w:rsidR="00907443">
        <w:rPr>
          <w:rFonts w:ascii="Arial" w:eastAsia="Arial" w:hAnsi="Arial" w:cs="Arial"/>
          <w:color w:val="000000"/>
        </w:rPr>
        <w:t>}</w:t>
      </w:r>
      <w:r w:rsidR="00DB41EA">
        <w:rPr>
          <w:rFonts w:ascii="Arial" w:eastAsia="Arial" w:hAnsi="Arial" w:cs="Arial"/>
          <w:strike/>
          <w:color w:val="000000"/>
        </w:rPr>
        <w:t>.</w:t>
      </w:r>
      <w:r w:rsidR="00907443">
        <w:rPr>
          <w:rFonts w:ascii="Arial" w:eastAsia="Arial" w:hAnsi="Arial" w:cs="Arial"/>
          <w:color w:val="000000"/>
        </w:rPr>
        <w:t xml:space="preserve"> Następnie cenę brutto</w:t>
      </w:r>
      <w:r w:rsidR="00D547B5">
        <w:rPr>
          <w:rFonts w:ascii="Arial" w:eastAsia="Arial" w:hAnsi="Arial" w:cs="Arial"/>
          <w:color w:val="000000"/>
        </w:rPr>
        <w:t xml:space="preserve"> za 1 h świadczenia usług</w:t>
      </w:r>
      <w:r w:rsidR="00907443">
        <w:rPr>
          <w:rFonts w:ascii="Arial" w:eastAsia="Arial" w:hAnsi="Arial" w:cs="Arial"/>
          <w:color w:val="000000"/>
        </w:rPr>
        <w:t xml:space="preserve"> należy pomnożyć przez liczbę godzin określoną w  kolumnie 2 Tabeli nr 1.</w:t>
      </w:r>
      <w:r w:rsidR="00D547B5">
        <w:rPr>
          <w:rFonts w:ascii="Arial" w:eastAsia="Arial" w:hAnsi="Arial" w:cs="Arial"/>
          <w:color w:val="000000"/>
        </w:rPr>
        <w:t xml:space="preserve"> Tak uzyskany iloczyn stanowi wartość brutto zamówienia, który należy wpisać w kolumnie 3 Tabeli  nr 1.</w:t>
      </w:r>
    </w:p>
    <w:p w14:paraId="15FAF22A" w14:textId="77777777" w:rsidR="004669F4" w:rsidRDefault="001355F0">
      <w:pPr>
        <w:spacing w:after="164" w:line="271" w:lineRule="auto"/>
        <w:jc w:val="both"/>
        <w:rPr>
          <w:rFonts w:ascii="Arial" w:eastAsia="Arial" w:hAnsi="Arial" w:cs="Arial"/>
          <w:color w:val="000000"/>
        </w:rPr>
      </w:pPr>
      <w:r>
        <w:rPr>
          <w:rFonts w:ascii="Arial" w:eastAsia="Arial" w:hAnsi="Arial" w:cs="Arial"/>
          <w:color w:val="000000"/>
        </w:rPr>
        <w:t xml:space="preserve">2. Wartość cenową należy podać w złotych polskich cyfrą – z dokładnością do dwóch miejsc po przecinku. </w:t>
      </w:r>
    </w:p>
    <w:p w14:paraId="5728E390" w14:textId="01C9AB8D" w:rsidR="004669F4" w:rsidRDefault="001355F0">
      <w:pPr>
        <w:spacing w:after="164" w:line="271" w:lineRule="auto"/>
        <w:jc w:val="both"/>
        <w:rPr>
          <w:rFonts w:ascii="Arial" w:eastAsia="Arial" w:hAnsi="Arial" w:cs="Arial"/>
          <w:color w:val="000000"/>
        </w:rPr>
      </w:pPr>
      <w:r>
        <w:rPr>
          <w:rFonts w:ascii="Arial" w:eastAsia="Arial" w:hAnsi="Arial" w:cs="Arial"/>
          <w:color w:val="000000"/>
        </w:rPr>
        <w:t xml:space="preserve">3. Cena powinna zawierać wszelkie koszty związane z wykonaniem przedmiotu zamówienia </w:t>
      </w:r>
      <w:r w:rsidR="00765A4F">
        <w:rPr>
          <w:rFonts w:ascii="Arial" w:eastAsia="Arial" w:hAnsi="Arial" w:cs="Arial"/>
          <w:color w:val="000000"/>
        </w:rPr>
        <w:t xml:space="preserve">             </w:t>
      </w:r>
      <w:r>
        <w:rPr>
          <w:rFonts w:ascii="Arial" w:eastAsia="Arial" w:hAnsi="Arial" w:cs="Arial"/>
          <w:color w:val="000000"/>
        </w:rPr>
        <w:t xml:space="preserve">(w tym w szczególności składki na ubezpieczenie zdrowotne i społeczne, zaliczka na podatek dochodowy, podatek VAT). </w:t>
      </w:r>
    </w:p>
    <w:p w14:paraId="56AEEEE4" w14:textId="77777777" w:rsidR="004669F4" w:rsidRDefault="001355F0">
      <w:pPr>
        <w:spacing w:after="164" w:line="271" w:lineRule="auto"/>
        <w:jc w:val="both"/>
        <w:rPr>
          <w:rFonts w:ascii="Arial" w:eastAsia="Arial" w:hAnsi="Arial" w:cs="Arial"/>
          <w:color w:val="000000"/>
        </w:rPr>
      </w:pPr>
      <w:r>
        <w:rPr>
          <w:rFonts w:ascii="Arial" w:eastAsia="Arial" w:hAnsi="Arial" w:cs="Arial"/>
          <w:color w:val="000000"/>
        </w:rPr>
        <w:t xml:space="preserve">4. Wszelkie rozliczenia pomiędzy Zamawiającym a Wykonawcą odbywać się będą w złotych polskich. </w:t>
      </w:r>
    </w:p>
    <w:p w14:paraId="100F8A08"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 xml:space="preserve">5. Wykonawca będący osobą fizyczną, nieprowadzącą działalności gospodarczej przekaże Zamawiającemu najpóźniej w dniu podpisania umowy informacje niezbędne do dokonania zgłoszenia Wykonawcy do ubezpieczenia. </w:t>
      </w:r>
    </w:p>
    <w:p w14:paraId="3F2F0948" w14:textId="77777777" w:rsidR="004669F4" w:rsidRDefault="004669F4">
      <w:pPr>
        <w:spacing w:after="0" w:line="271" w:lineRule="auto"/>
        <w:jc w:val="both"/>
        <w:rPr>
          <w:rFonts w:ascii="Arial" w:eastAsia="Arial" w:hAnsi="Arial" w:cs="Arial"/>
          <w:color w:val="000000"/>
        </w:rPr>
      </w:pPr>
    </w:p>
    <w:p w14:paraId="0A83E7BA" w14:textId="77777777" w:rsidR="004669F4" w:rsidRDefault="004669F4">
      <w:pPr>
        <w:suppressAutoHyphens/>
        <w:spacing w:after="0" w:line="271" w:lineRule="auto"/>
        <w:jc w:val="both"/>
        <w:rPr>
          <w:rFonts w:ascii="Arial" w:eastAsia="Arial" w:hAnsi="Arial" w:cs="Arial"/>
        </w:rPr>
      </w:pPr>
    </w:p>
    <w:p w14:paraId="78FEB7F2" w14:textId="030BA929" w:rsidR="004669F4" w:rsidRPr="00EE32D6" w:rsidRDefault="001355F0">
      <w:pPr>
        <w:suppressAutoHyphens/>
        <w:spacing w:after="0" w:line="271" w:lineRule="auto"/>
        <w:jc w:val="both"/>
        <w:rPr>
          <w:rFonts w:ascii="Arial" w:eastAsia="Arial" w:hAnsi="Arial" w:cs="Arial"/>
          <w:b/>
          <w:color w:val="000000"/>
        </w:rPr>
      </w:pPr>
      <w:r>
        <w:rPr>
          <w:rFonts w:ascii="Arial" w:eastAsia="Arial" w:hAnsi="Arial" w:cs="Arial"/>
          <w:b/>
        </w:rPr>
        <w:t xml:space="preserve">XXVII. </w:t>
      </w:r>
      <w:r>
        <w:rPr>
          <w:rFonts w:ascii="Arial" w:eastAsia="Arial" w:hAnsi="Arial" w:cs="Arial"/>
          <w:b/>
          <w:color w:val="000000"/>
        </w:rPr>
        <w:t xml:space="preserve">INFORMACJE O SPOSOBIE I TERMINIE SKŁADANIA OFERT ORAZ O TERMINIE OTWARCIA OFERT </w:t>
      </w:r>
    </w:p>
    <w:p w14:paraId="5F75DE39" w14:textId="77777777" w:rsidR="004669F4" w:rsidRDefault="001355F0">
      <w:pPr>
        <w:spacing w:before="400" w:after="120" w:line="271" w:lineRule="auto"/>
        <w:jc w:val="both"/>
        <w:rPr>
          <w:rFonts w:ascii="Arial" w:eastAsia="Arial" w:hAnsi="Arial" w:cs="Arial"/>
          <w:b/>
        </w:rPr>
      </w:pPr>
      <w:r>
        <w:rPr>
          <w:rFonts w:ascii="Arial" w:eastAsia="Arial" w:hAnsi="Arial" w:cs="Arial"/>
          <w:b/>
          <w:color w:val="000000"/>
        </w:rPr>
        <w:t>Miejsce i termin składania ofert </w:t>
      </w:r>
    </w:p>
    <w:p w14:paraId="47DB07A0" w14:textId="23724F6C" w:rsidR="004669F4" w:rsidRPr="00801888" w:rsidRDefault="001355F0" w:rsidP="00801888">
      <w:pPr>
        <w:spacing w:after="0" w:line="266" w:lineRule="auto"/>
        <w:jc w:val="both"/>
        <w:rPr>
          <w:rFonts w:ascii="Arial" w:hAnsi="Arial" w:cs="Arial"/>
        </w:rPr>
      </w:pPr>
      <w:r>
        <w:rPr>
          <w:rFonts w:ascii="Arial" w:eastAsia="Arial" w:hAnsi="Arial" w:cs="Arial"/>
          <w:color w:val="000000"/>
        </w:rPr>
        <w:t xml:space="preserve">Ofertę wraz z wymaganymi dokumentami należy umieścić na </w:t>
      </w:r>
      <w:hyperlink r:id="rId30">
        <w:r>
          <w:rPr>
            <w:rFonts w:ascii="Arial" w:eastAsia="Arial" w:hAnsi="Arial" w:cs="Arial"/>
            <w:color w:val="1155CC"/>
            <w:u w:val="single"/>
          </w:rPr>
          <w:t>platformazakupowa.pl</w:t>
        </w:r>
      </w:hyperlink>
      <w:r>
        <w:rPr>
          <w:rFonts w:ascii="Arial" w:eastAsia="Arial" w:hAnsi="Arial" w:cs="Arial"/>
          <w:color w:val="000000"/>
        </w:rPr>
        <w:t xml:space="preserve"> pod adresem: </w:t>
      </w:r>
      <w:hyperlink r:id="rId31" w:history="1">
        <w:r w:rsidR="00801888">
          <w:rPr>
            <w:rStyle w:val="Hipercze"/>
            <w:rFonts w:ascii="Arial" w:hAnsi="Arial" w:cs="Arial"/>
          </w:rPr>
          <w:t>https://platformazakupowa.pl/pn/ops_wolomin</w:t>
        </w:r>
      </w:hyperlink>
      <w:r w:rsidR="00801888">
        <w:rPr>
          <w:rFonts w:ascii="Arial" w:hAnsi="Arial" w:cs="Arial"/>
        </w:rPr>
        <w:t xml:space="preserve"> </w:t>
      </w:r>
      <w:r>
        <w:rPr>
          <w:rFonts w:ascii="Arial" w:eastAsia="Arial" w:hAnsi="Arial" w:cs="Arial"/>
          <w:color w:val="000000"/>
        </w:rPr>
        <w:t xml:space="preserve">w myśl Ustawy na stronie internetowej prowadzonego postępowania  do dnia </w:t>
      </w:r>
      <w:r w:rsidR="0014728D" w:rsidRPr="0014728D">
        <w:rPr>
          <w:rFonts w:ascii="Arial" w:eastAsia="Arial" w:hAnsi="Arial" w:cs="Arial"/>
          <w:b/>
          <w:bCs/>
          <w:color w:val="000000"/>
        </w:rPr>
        <w:t>5 listopada 2021 r.</w:t>
      </w:r>
      <w:r w:rsidR="004F79CB" w:rsidRPr="0014728D">
        <w:rPr>
          <w:rFonts w:ascii="Arial" w:eastAsia="Arial" w:hAnsi="Arial" w:cs="Arial"/>
          <w:color w:val="000000"/>
        </w:rPr>
        <w:t xml:space="preserve"> godz.</w:t>
      </w:r>
      <w:r w:rsidR="0014728D" w:rsidRPr="0014728D">
        <w:rPr>
          <w:rFonts w:ascii="Arial" w:eastAsia="Arial" w:hAnsi="Arial" w:cs="Arial"/>
          <w:b/>
          <w:bCs/>
          <w:color w:val="000000"/>
        </w:rPr>
        <w:t>10:00</w:t>
      </w:r>
    </w:p>
    <w:p w14:paraId="38C05393" w14:textId="77777777"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Do oferty należy dołączyć wszystkie wymagane w SWZ dokumenty.</w:t>
      </w:r>
    </w:p>
    <w:p w14:paraId="45530F0F" w14:textId="77777777"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lastRenderedPageBreak/>
        <w:t>Po wypełnieniu Formularza składania oferty lub wniosku i dołączenia  wszystkich wymaganych załączników należy kliknąć przycisk „Przejdź do podsumowania”.</w:t>
      </w:r>
    </w:p>
    <w:p w14:paraId="1E75986E" w14:textId="4D5C9B9D"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Oferta lub wniosek składana elektronicznie musi zostać podpisana elektronicznym podpisem kwalifikowanym, podpisem zaufanym lub podpisem osobistym. W procesie składania oferty za pośrednictwem </w:t>
      </w:r>
      <w:hyperlink r:id="rId32">
        <w:r>
          <w:rPr>
            <w:rFonts w:ascii="Arial" w:eastAsia="Arial" w:hAnsi="Arial" w:cs="Arial"/>
            <w:color w:val="1155CC"/>
            <w:u w:val="single"/>
          </w:rPr>
          <w:t>platformazakupowa.pl</w:t>
        </w:r>
      </w:hyperlink>
      <w:r>
        <w:rPr>
          <w:rFonts w:ascii="Arial" w:eastAsia="Arial" w:hAnsi="Arial" w:cs="Arial"/>
          <w:color w:val="000000"/>
        </w:rPr>
        <w:t xml:space="preserve">, wykonawca powinien złożyć podpis bezpośrednio na dokumentach przesłanych za pośrednictwem </w:t>
      </w:r>
      <w:hyperlink r:id="rId33">
        <w:r w:rsidR="007C04F1">
          <w:rPr>
            <w:rFonts w:ascii="Arial" w:eastAsia="Arial" w:hAnsi="Arial" w:cs="Arial"/>
            <w:color w:val="1155CC"/>
            <w:u w:val="single"/>
          </w:rPr>
          <w:t>platformazakupowa.pl</w:t>
        </w:r>
      </w:hyperlink>
      <w:r>
        <w:rPr>
          <w:rFonts w:ascii="Arial" w:eastAsia="Arial" w:hAnsi="Arial" w:cs="Arial"/>
          <w:color w:val="000000"/>
        </w:rPr>
        <w:t>. Zalecamy stosowanie podpisu na każdym załączonym pliku osobno, w szczególności wskazanych w art. 63 ust 1 oraz ust.2 </w:t>
      </w:r>
      <w:r w:rsidR="001E1087">
        <w:rPr>
          <w:rFonts w:ascii="Arial" w:eastAsia="Arial" w:hAnsi="Arial" w:cs="Arial"/>
          <w:color w:val="000000"/>
        </w:rPr>
        <w:t>ustawy</w:t>
      </w:r>
      <w:r>
        <w:rPr>
          <w:rFonts w:ascii="Arial" w:eastAsia="Arial" w:hAnsi="Arial" w:cs="Arial"/>
          <w:color w:val="000000"/>
        </w:rPr>
        <w:t xml:space="preserve"> Pzp, gdzie zaznaczono, iż oferty, wnioski o dopuszczenie do udziału w postępowaniu oraz oświadczenie, </w:t>
      </w:r>
      <w:r w:rsidR="00765A4F">
        <w:rPr>
          <w:rFonts w:ascii="Arial" w:eastAsia="Arial" w:hAnsi="Arial" w:cs="Arial"/>
          <w:color w:val="000000"/>
        </w:rPr>
        <w:t xml:space="preserve">                      </w:t>
      </w:r>
      <w:r>
        <w:rPr>
          <w:rFonts w:ascii="Arial" w:eastAsia="Arial" w:hAnsi="Arial" w:cs="Arial"/>
          <w:color w:val="000000"/>
        </w:rPr>
        <w:t xml:space="preserve">o którym mowa w art. 125 ust.1 sporządza się, pod rygorem nieważności, w postaci lub formie elektronicznej i opatruje się odpowiednio </w:t>
      </w:r>
      <w:r w:rsidR="00976158">
        <w:rPr>
          <w:rFonts w:ascii="Arial" w:eastAsia="Arial" w:hAnsi="Arial" w:cs="Arial"/>
          <w:color w:val="000000"/>
        </w:rPr>
        <w:t xml:space="preserve">                                          </w:t>
      </w:r>
      <w:r>
        <w:rPr>
          <w:rFonts w:ascii="Arial" w:eastAsia="Arial" w:hAnsi="Arial" w:cs="Arial"/>
          <w:color w:val="000000"/>
        </w:rPr>
        <w:t>w odniesieniu do wartości postępowania kwalifikowanym podpisem elektronicznym, podpisem zaufanym lub podpisem osobistym.</w:t>
      </w:r>
    </w:p>
    <w:p w14:paraId="20656F9B" w14:textId="3F2B54DA"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Za datę złożenia oferty przyjmuje się datę jej przekazania w systemie (platformie) </w:t>
      </w:r>
      <w:r w:rsidR="00976158">
        <w:rPr>
          <w:rFonts w:ascii="Arial" w:eastAsia="Arial" w:hAnsi="Arial" w:cs="Arial"/>
          <w:color w:val="000000"/>
        </w:rPr>
        <w:t xml:space="preserve">                   </w:t>
      </w:r>
      <w:r>
        <w:rPr>
          <w:rFonts w:ascii="Arial" w:eastAsia="Arial" w:hAnsi="Arial" w:cs="Arial"/>
          <w:color w:val="000000"/>
        </w:rPr>
        <w:t xml:space="preserve">w drugim kroku składania oferty poprzez kliknięcie przycisku “Złóż ofertę” </w:t>
      </w:r>
      <w:r w:rsidR="00976158">
        <w:rPr>
          <w:rFonts w:ascii="Arial" w:eastAsia="Arial" w:hAnsi="Arial" w:cs="Arial"/>
          <w:color w:val="000000"/>
        </w:rPr>
        <w:t xml:space="preserve">                                      </w:t>
      </w:r>
      <w:r>
        <w:rPr>
          <w:rFonts w:ascii="Arial" w:eastAsia="Arial" w:hAnsi="Arial" w:cs="Arial"/>
          <w:color w:val="000000"/>
        </w:rPr>
        <w:t>i wyświetlenie się komunikatu, że oferta została zaszyfrowana i złożona.</w:t>
      </w:r>
    </w:p>
    <w:p w14:paraId="6E775743" w14:textId="77777777" w:rsidR="004669F4" w:rsidRDefault="001355F0" w:rsidP="004F4A49">
      <w:pPr>
        <w:numPr>
          <w:ilvl w:val="0"/>
          <w:numId w:val="9"/>
        </w:numPr>
        <w:tabs>
          <w:tab w:val="left" w:pos="720"/>
        </w:tabs>
        <w:spacing w:after="0" w:line="271" w:lineRule="auto"/>
        <w:ind w:left="720" w:hanging="360"/>
        <w:jc w:val="both"/>
        <w:rPr>
          <w:rFonts w:ascii="Arial" w:eastAsia="Arial" w:hAnsi="Arial" w:cs="Arial"/>
          <w:color w:val="000000"/>
        </w:rPr>
      </w:pPr>
      <w:r>
        <w:rPr>
          <w:rFonts w:ascii="Arial" w:eastAsia="Arial" w:hAnsi="Arial" w:cs="Arial"/>
          <w:color w:val="000000"/>
        </w:rPr>
        <w:t xml:space="preserve">Szczegółowa instrukcja dla Wykonawców dotycząca złożenia, zmiany i wycofania oferty znajduje się na stronie internetowej pod adresem:  </w:t>
      </w:r>
      <w:hyperlink r:id="rId34">
        <w:r>
          <w:rPr>
            <w:rFonts w:ascii="Arial" w:eastAsia="Arial" w:hAnsi="Arial" w:cs="Arial"/>
            <w:color w:val="0000FF"/>
            <w:u w:val="single"/>
          </w:rPr>
          <w:t>https://platformazakupowa.pl/strona/45-instrukcje</w:t>
        </w:r>
      </w:hyperlink>
    </w:p>
    <w:p w14:paraId="735B89E4" w14:textId="77777777" w:rsidR="004669F4" w:rsidRDefault="001355F0" w:rsidP="00595556">
      <w:pPr>
        <w:tabs>
          <w:tab w:val="left" w:pos="720"/>
        </w:tabs>
        <w:spacing w:before="400" w:after="120" w:line="271" w:lineRule="auto"/>
        <w:ind w:left="360"/>
        <w:jc w:val="both"/>
        <w:rPr>
          <w:rFonts w:ascii="Arial" w:eastAsia="Arial" w:hAnsi="Arial" w:cs="Arial"/>
          <w:b/>
        </w:rPr>
      </w:pPr>
      <w:r>
        <w:rPr>
          <w:rFonts w:ascii="Arial" w:eastAsia="Arial" w:hAnsi="Arial" w:cs="Arial"/>
          <w:b/>
          <w:color w:val="000000"/>
        </w:rPr>
        <w:t>Otwarcie ofert</w:t>
      </w:r>
    </w:p>
    <w:p w14:paraId="19C5E70B" w14:textId="2533BF46"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1. </w:t>
      </w:r>
      <w:r w:rsidR="001355F0" w:rsidRPr="006E6D5A">
        <w:rPr>
          <w:rFonts w:ascii="Arial" w:eastAsia="Arial" w:hAnsi="Arial" w:cs="Arial"/>
          <w:color w:val="000000"/>
          <w:shd w:val="clear" w:color="auto" w:fill="FFFFFF"/>
        </w:rPr>
        <w:t xml:space="preserve">Otwarcie ofert następuje niezwłocznie po upływie terminu składania ofert, nie później niż następnego dnia po dniu, w którym upłynął termin składania ofert tj. </w:t>
      </w:r>
      <w:r w:rsidR="0014728D" w:rsidRPr="0014728D">
        <w:rPr>
          <w:rFonts w:ascii="Arial" w:eastAsia="Arial" w:hAnsi="Arial" w:cs="Arial"/>
          <w:b/>
          <w:bCs/>
          <w:color w:val="000000"/>
          <w:shd w:val="clear" w:color="auto" w:fill="FFFFFF"/>
        </w:rPr>
        <w:t>5 listopada 2021</w:t>
      </w:r>
      <w:r w:rsidR="004F79CB" w:rsidRPr="006E6D5A">
        <w:rPr>
          <w:rFonts w:ascii="Arial" w:eastAsia="Arial" w:hAnsi="Arial" w:cs="Arial"/>
          <w:color w:val="000000"/>
          <w:shd w:val="clear" w:color="auto" w:fill="FFFFFF"/>
        </w:rPr>
        <w:t xml:space="preserve"> r.</w:t>
      </w:r>
      <w:r w:rsidR="00976158" w:rsidRPr="006E6D5A">
        <w:rPr>
          <w:rFonts w:ascii="Arial" w:eastAsia="Arial" w:hAnsi="Arial" w:cs="Arial"/>
          <w:color w:val="000000"/>
          <w:shd w:val="clear" w:color="auto" w:fill="FFFFFF"/>
        </w:rPr>
        <w:t xml:space="preserve">                                 </w:t>
      </w:r>
      <w:r w:rsidR="004F79CB" w:rsidRPr="006E6D5A">
        <w:rPr>
          <w:rFonts w:ascii="Arial" w:eastAsia="Arial" w:hAnsi="Arial" w:cs="Arial"/>
          <w:color w:val="000000"/>
          <w:shd w:val="clear" w:color="auto" w:fill="FFFFFF"/>
        </w:rPr>
        <w:t xml:space="preserve"> </w:t>
      </w:r>
      <w:r w:rsidR="00595556" w:rsidRPr="006E6D5A">
        <w:rPr>
          <w:rFonts w:ascii="Arial" w:eastAsia="Arial" w:hAnsi="Arial" w:cs="Arial"/>
          <w:color w:val="000000"/>
          <w:shd w:val="clear" w:color="auto" w:fill="FFFFFF"/>
        </w:rPr>
        <w:t xml:space="preserve">o </w:t>
      </w:r>
      <w:r w:rsidR="004F79CB" w:rsidRPr="006E6D5A">
        <w:rPr>
          <w:rFonts w:ascii="Arial" w:eastAsia="Arial" w:hAnsi="Arial" w:cs="Arial"/>
          <w:color w:val="000000"/>
          <w:shd w:val="clear" w:color="auto" w:fill="FFFFFF"/>
        </w:rPr>
        <w:t xml:space="preserve">godz. </w:t>
      </w:r>
      <w:r w:rsidR="0014728D" w:rsidRPr="0014728D">
        <w:rPr>
          <w:rFonts w:ascii="Arial" w:eastAsia="Arial" w:hAnsi="Arial" w:cs="Arial"/>
          <w:b/>
          <w:bCs/>
          <w:color w:val="000000"/>
          <w:shd w:val="clear" w:color="auto" w:fill="FFFFFF"/>
        </w:rPr>
        <w:t>10:30.</w:t>
      </w:r>
    </w:p>
    <w:p w14:paraId="583D442C" w14:textId="50C11E9A"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2. </w:t>
      </w:r>
      <w:r w:rsidR="001355F0" w:rsidRPr="006E6D5A">
        <w:rPr>
          <w:rFonts w:ascii="Arial" w:eastAsia="Arial" w:hAnsi="Arial" w:cs="Arial"/>
          <w:color w:val="000000"/>
          <w:shd w:val="clear" w:color="auto" w:fill="FFFFFF"/>
        </w:rPr>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416D2825" w14:textId="1644A26A"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3. </w:t>
      </w:r>
      <w:r w:rsidR="001355F0" w:rsidRPr="006E6D5A">
        <w:rPr>
          <w:rFonts w:ascii="Arial" w:eastAsia="Arial" w:hAnsi="Arial" w:cs="Arial"/>
          <w:color w:val="000000"/>
          <w:shd w:val="clear" w:color="auto" w:fill="FFFFFF"/>
        </w:rPr>
        <w:t>Zamawiający poinformuje o zmianie terminu otwarcia ofert na stronie internetowej prowadzonego postępowania.</w:t>
      </w:r>
    </w:p>
    <w:p w14:paraId="13A9FD51" w14:textId="60393262" w:rsidR="004669F4" w:rsidRPr="006E6D5A" w:rsidRDefault="006E6D5A" w:rsidP="006E6D5A">
      <w:pPr>
        <w:tabs>
          <w:tab w:val="left" w:pos="1440"/>
        </w:tabs>
        <w:spacing w:after="0" w:line="271" w:lineRule="auto"/>
        <w:jc w:val="both"/>
        <w:rPr>
          <w:rFonts w:ascii="Arial" w:eastAsia="Arial" w:hAnsi="Arial" w:cs="Arial"/>
          <w:shd w:val="clear" w:color="auto" w:fill="FFFFFF"/>
        </w:rPr>
      </w:pPr>
      <w:r>
        <w:rPr>
          <w:rFonts w:ascii="Arial" w:eastAsia="Arial" w:hAnsi="Arial" w:cs="Arial"/>
          <w:color w:val="000000"/>
          <w:shd w:val="clear" w:color="auto" w:fill="FFFFFF"/>
        </w:rPr>
        <w:t xml:space="preserve">4. </w:t>
      </w:r>
      <w:r w:rsidR="001355F0" w:rsidRPr="006E6D5A">
        <w:rPr>
          <w:rFonts w:ascii="Arial" w:eastAsia="Arial" w:hAnsi="Arial" w:cs="Arial"/>
          <w:color w:val="000000"/>
          <w:shd w:val="clear" w:color="auto" w:fill="FFFFFF"/>
        </w:rPr>
        <w:t>Zamawiający, najpóźniej przed otwarciem ofert, udostępnia na stronie internetowej prowadzonego postępowania informację o kwocie, jaką zamierza przeznaczyć na sfinansowanie zamówienia.</w:t>
      </w:r>
    </w:p>
    <w:p w14:paraId="22E86849" w14:textId="4FBA883E" w:rsidR="00595556" w:rsidRPr="006E6D5A" w:rsidRDefault="006E6D5A" w:rsidP="006E6D5A">
      <w:pPr>
        <w:tabs>
          <w:tab w:val="left" w:pos="1440"/>
        </w:tabs>
        <w:spacing w:after="0" w:line="271" w:lineRule="auto"/>
        <w:jc w:val="both"/>
        <w:rPr>
          <w:rFonts w:ascii="Arial" w:eastAsia="Arial" w:hAnsi="Arial" w:cs="Arial"/>
          <w:color w:val="000000"/>
          <w:shd w:val="clear" w:color="auto" w:fill="FFFFFF"/>
        </w:rPr>
      </w:pPr>
      <w:r>
        <w:rPr>
          <w:rFonts w:ascii="Arial" w:eastAsia="Arial" w:hAnsi="Arial" w:cs="Arial"/>
          <w:color w:val="000000"/>
          <w:shd w:val="clear" w:color="auto" w:fill="FFFFFF"/>
        </w:rPr>
        <w:t xml:space="preserve">5. </w:t>
      </w:r>
      <w:r w:rsidR="00595556" w:rsidRPr="006E6D5A">
        <w:rPr>
          <w:rFonts w:ascii="Arial" w:eastAsia="Arial" w:hAnsi="Arial" w:cs="Arial"/>
          <w:color w:val="000000"/>
          <w:shd w:val="clear" w:color="auto" w:fill="FFFFFF"/>
        </w:rPr>
        <w:t>Zamawiający, niezwłocznie po otwarciu ofert, udostępnia na stronie internetowej prowadzonego postępowania informacje o:</w:t>
      </w:r>
    </w:p>
    <w:p w14:paraId="5A028701" w14:textId="77777777" w:rsidR="004669F4" w:rsidRDefault="001355F0" w:rsidP="006E6D5A">
      <w:pPr>
        <w:spacing w:after="0" w:line="271" w:lineRule="auto"/>
        <w:ind w:left="284"/>
        <w:jc w:val="both"/>
        <w:rPr>
          <w:rFonts w:ascii="Arial" w:eastAsia="Arial" w:hAnsi="Arial" w:cs="Arial"/>
          <w:shd w:val="clear" w:color="auto" w:fill="FFFFFF"/>
        </w:rPr>
      </w:pPr>
      <w:r>
        <w:rPr>
          <w:rFonts w:ascii="Arial" w:eastAsia="Arial" w:hAnsi="Arial" w:cs="Arial"/>
          <w:color w:val="000000"/>
          <w:shd w:val="clear" w:color="auto" w:fill="FFFFFF"/>
        </w:rPr>
        <w:t>1) nazwach albo imionach i nazwiskach oraz siedzibach lub miejscach prowadzonej działalności gospodarczej albo miejscach zamieszkania wykonawców, których oferty zostały otwarte;</w:t>
      </w:r>
    </w:p>
    <w:p w14:paraId="2E02297A" w14:textId="77777777" w:rsidR="004669F4" w:rsidRDefault="001355F0" w:rsidP="006E6D5A">
      <w:pPr>
        <w:spacing w:after="0" w:line="271" w:lineRule="auto"/>
        <w:ind w:left="284"/>
        <w:jc w:val="both"/>
        <w:rPr>
          <w:rFonts w:ascii="Arial" w:eastAsia="Arial" w:hAnsi="Arial" w:cs="Arial"/>
          <w:shd w:val="clear" w:color="auto" w:fill="FFFFFF"/>
        </w:rPr>
      </w:pPr>
      <w:r>
        <w:rPr>
          <w:rFonts w:ascii="Arial" w:eastAsia="Arial" w:hAnsi="Arial" w:cs="Arial"/>
          <w:color w:val="000000"/>
          <w:shd w:val="clear" w:color="auto" w:fill="FFFFFF"/>
        </w:rPr>
        <w:t>2) cenach lub kosztach zawartych w ofertach.</w:t>
      </w:r>
    </w:p>
    <w:p w14:paraId="23FDE751" w14:textId="2C24CC63"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t>Informacja zostanie opublikowana na stronie postępowania na</w:t>
      </w:r>
      <w:r w:rsidR="00976158">
        <w:rPr>
          <w:rFonts w:ascii="Arial" w:eastAsia="Arial" w:hAnsi="Arial" w:cs="Arial"/>
          <w:color w:val="000000"/>
          <w:shd w:val="clear" w:color="auto" w:fill="FFFFFF"/>
        </w:rPr>
        <w:t xml:space="preserve"> </w:t>
      </w:r>
      <w:hyperlink r:id="rId35">
        <w:r w:rsidR="007C04F1">
          <w:rPr>
            <w:rFonts w:ascii="Arial" w:eastAsia="Arial" w:hAnsi="Arial" w:cs="Arial"/>
            <w:color w:val="1155CC"/>
            <w:u w:val="single"/>
          </w:rPr>
          <w:t>platformazakupowa.pl</w:t>
        </w:r>
      </w:hyperlink>
      <w:r w:rsidR="007C04F1">
        <w:rPr>
          <w:rFonts w:ascii="Arial" w:eastAsia="Arial" w:hAnsi="Arial" w:cs="Arial"/>
          <w:color w:val="000000"/>
        </w:rPr>
        <w:t xml:space="preserve"> </w:t>
      </w:r>
      <w:r>
        <w:rPr>
          <w:rFonts w:ascii="Arial" w:eastAsia="Arial" w:hAnsi="Arial" w:cs="Arial"/>
          <w:color w:val="000000"/>
          <w:shd w:val="clear" w:color="auto" w:fill="FFFFFF"/>
        </w:rPr>
        <w:t>w sekcji ,,Komunikaty” .</w:t>
      </w:r>
    </w:p>
    <w:p w14:paraId="5E9FD887" w14:textId="77777777"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t>W przypadku ofert, które podlegają negocjacjom, zamawiający udostępnia informacje, o których mowa w ust. 5 pkt 2, niezwłocznie po otwarciu ofert ostatecznych albo unieważnieniu postępowania.</w:t>
      </w:r>
    </w:p>
    <w:p w14:paraId="3542A589" w14:textId="32D8398E" w:rsidR="004669F4" w:rsidRDefault="001355F0" w:rsidP="004F4A49">
      <w:pPr>
        <w:numPr>
          <w:ilvl w:val="0"/>
          <w:numId w:val="10"/>
        </w:numPr>
        <w:tabs>
          <w:tab w:val="left" w:pos="1440"/>
        </w:tabs>
        <w:spacing w:after="0" w:line="271" w:lineRule="auto"/>
        <w:ind w:left="1440" w:hanging="360"/>
        <w:jc w:val="both"/>
        <w:rPr>
          <w:rFonts w:ascii="Arial" w:eastAsia="Arial" w:hAnsi="Arial" w:cs="Arial"/>
          <w:shd w:val="clear" w:color="auto" w:fill="FFFFFF"/>
        </w:rPr>
      </w:pPr>
      <w:r>
        <w:rPr>
          <w:rFonts w:ascii="Arial" w:eastAsia="Arial" w:hAnsi="Arial" w:cs="Arial"/>
          <w:color w:val="000000"/>
          <w:shd w:val="clear" w:color="auto" w:fill="FFFFFF"/>
        </w:rPr>
        <w:t xml:space="preserve">Zgodnie z Ustawą Prawo Zamówień Publicznych Zamawiający nie ma obowiązku przeprowadzania jawnej sesji otwarcia ofert w sposób jawny </w:t>
      </w:r>
      <w:r w:rsidR="00976158">
        <w:rPr>
          <w:rFonts w:ascii="Arial" w:eastAsia="Arial" w:hAnsi="Arial" w:cs="Arial"/>
          <w:color w:val="000000"/>
          <w:shd w:val="clear" w:color="auto" w:fill="FFFFFF"/>
        </w:rPr>
        <w:t xml:space="preserve">                        </w:t>
      </w:r>
      <w:r>
        <w:rPr>
          <w:rFonts w:ascii="Arial" w:eastAsia="Arial" w:hAnsi="Arial" w:cs="Arial"/>
          <w:color w:val="000000"/>
          <w:shd w:val="clear" w:color="auto" w:fill="FFFFFF"/>
        </w:rPr>
        <w:t>z udziałem wykonawców lub transmitowania sesji otwarcia za pośrednictwem elektronicznych narzędzi do przekazu wideo on-line a ma jedynie takie uprawnienie.</w:t>
      </w:r>
    </w:p>
    <w:p w14:paraId="58D54139" w14:textId="77777777" w:rsidR="004669F4" w:rsidRDefault="004669F4">
      <w:pPr>
        <w:spacing w:after="0" w:line="271" w:lineRule="auto"/>
        <w:rPr>
          <w:rFonts w:ascii="Arial" w:eastAsia="Arial" w:hAnsi="Arial" w:cs="Arial"/>
          <w:color w:val="000000"/>
        </w:rPr>
      </w:pPr>
    </w:p>
    <w:p w14:paraId="08341A5A" w14:textId="77777777" w:rsidR="004669F4" w:rsidRDefault="001355F0">
      <w:pPr>
        <w:spacing w:after="0" w:line="271" w:lineRule="auto"/>
        <w:rPr>
          <w:rFonts w:ascii="Arial" w:eastAsia="Arial" w:hAnsi="Arial" w:cs="Arial"/>
          <w:color w:val="000000"/>
        </w:rPr>
      </w:pPr>
      <w:r>
        <w:rPr>
          <w:rFonts w:ascii="Arial" w:eastAsia="Arial" w:hAnsi="Arial" w:cs="Arial"/>
          <w:b/>
          <w:color w:val="000000"/>
        </w:rPr>
        <w:t xml:space="preserve">XXVIII. WYCOFANIE OFERTY </w:t>
      </w:r>
    </w:p>
    <w:p w14:paraId="244D099B" w14:textId="77777777" w:rsidR="004669F4" w:rsidRDefault="001355F0">
      <w:pPr>
        <w:suppressAutoHyphens/>
        <w:spacing w:after="0" w:line="271" w:lineRule="auto"/>
        <w:jc w:val="both"/>
        <w:rPr>
          <w:rFonts w:ascii="Arial" w:eastAsia="Arial" w:hAnsi="Arial" w:cs="Arial"/>
          <w:color w:val="000000"/>
        </w:rPr>
      </w:pPr>
      <w:r>
        <w:rPr>
          <w:rFonts w:ascii="Arial" w:eastAsia="Arial" w:hAnsi="Arial" w:cs="Arial"/>
          <w:color w:val="000000"/>
        </w:rPr>
        <w:t>Wykonawca może przed upływem terminu do składania ofert wycofać ofertę za pomocą Platformy przed upływem wyznaczonego terminu składania ofert. Szczegółowa instrukcja składania oferty, wycofania oferty znajduje się na Platformie zakupowej.</w:t>
      </w:r>
    </w:p>
    <w:p w14:paraId="3A765673" w14:textId="77777777" w:rsidR="004669F4" w:rsidRDefault="004669F4">
      <w:pPr>
        <w:suppressAutoHyphens/>
        <w:spacing w:after="0" w:line="271" w:lineRule="auto"/>
        <w:jc w:val="both"/>
        <w:rPr>
          <w:rFonts w:ascii="Arial" w:eastAsia="Arial" w:hAnsi="Arial" w:cs="Arial"/>
          <w:color w:val="000000"/>
        </w:rPr>
      </w:pPr>
    </w:p>
    <w:p w14:paraId="5C04B5A5" w14:textId="3049AB3D" w:rsidR="004669F4" w:rsidRDefault="001355F0" w:rsidP="008C13FA">
      <w:pPr>
        <w:suppressAutoHyphens/>
        <w:spacing w:after="0" w:line="271" w:lineRule="auto"/>
        <w:rPr>
          <w:rFonts w:ascii="Arial" w:eastAsia="Arial" w:hAnsi="Arial" w:cs="Arial"/>
        </w:rPr>
      </w:pPr>
      <w:r>
        <w:rPr>
          <w:rFonts w:ascii="Arial" w:eastAsia="Arial" w:hAnsi="Arial" w:cs="Arial"/>
          <w:b/>
        </w:rPr>
        <w:t xml:space="preserve">XXIX. TERMIN ZWIĄZANIA OFERTĄ </w:t>
      </w:r>
    </w:p>
    <w:p w14:paraId="3BB9620B" w14:textId="4F886F30" w:rsidR="004669F4" w:rsidRDefault="001355F0">
      <w:pPr>
        <w:spacing w:after="0" w:line="271" w:lineRule="auto"/>
        <w:rPr>
          <w:rFonts w:ascii="Arial" w:eastAsia="Arial" w:hAnsi="Arial" w:cs="Arial"/>
          <w:color w:val="FF0000"/>
        </w:rPr>
      </w:pPr>
      <w:r>
        <w:rPr>
          <w:rFonts w:ascii="Arial" w:eastAsia="Arial" w:hAnsi="Arial" w:cs="Arial"/>
        </w:rPr>
        <w:t xml:space="preserve">1. Wykonawca związany będzie złożoną ofertą do dnia: </w:t>
      </w:r>
      <w:r w:rsidR="0014728D" w:rsidRPr="0014728D">
        <w:rPr>
          <w:rFonts w:ascii="Arial" w:eastAsia="Arial" w:hAnsi="Arial" w:cs="Arial"/>
          <w:b/>
          <w:bCs/>
        </w:rPr>
        <w:t>4 grudnia 2021 r.</w:t>
      </w:r>
    </w:p>
    <w:p w14:paraId="51F31770" w14:textId="77777777" w:rsidR="004669F4" w:rsidRDefault="001355F0">
      <w:pPr>
        <w:spacing w:after="0" w:line="271" w:lineRule="auto"/>
        <w:rPr>
          <w:rFonts w:ascii="Arial" w:eastAsia="Arial" w:hAnsi="Arial" w:cs="Arial"/>
        </w:rPr>
      </w:pPr>
      <w:r>
        <w:rPr>
          <w:rFonts w:ascii="Arial" w:eastAsia="Arial" w:hAnsi="Arial" w:cs="Arial"/>
        </w:rPr>
        <w:t>2. Bieg terminu związania ofertą rozpoczyna się wraz z upływem terminu składania ofert.</w:t>
      </w:r>
    </w:p>
    <w:p w14:paraId="75D6FC8D" w14:textId="77777777" w:rsidR="004669F4" w:rsidRDefault="004669F4">
      <w:pPr>
        <w:spacing w:after="0" w:line="271" w:lineRule="auto"/>
        <w:rPr>
          <w:rFonts w:ascii="Arial" w:eastAsia="Arial" w:hAnsi="Arial" w:cs="Arial"/>
        </w:rPr>
      </w:pPr>
    </w:p>
    <w:p w14:paraId="53A39765" w14:textId="77777777" w:rsidR="004669F4" w:rsidRDefault="001355F0">
      <w:pPr>
        <w:suppressAutoHyphens/>
        <w:spacing w:after="0" w:line="271" w:lineRule="auto"/>
        <w:rPr>
          <w:rFonts w:ascii="Arial" w:eastAsia="Arial" w:hAnsi="Arial" w:cs="Arial"/>
        </w:rPr>
      </w:pPr>
      <w:r>
        <w:rPr>
          <w:rFonts w:ascii="Arial" w:eastAsia="Arial" w:hAnsi="Arial" w:cs="Arial"/>
          <w:b/>
        </w:rPr>
        <w:t xml:space="preserve">XXX. BADANIE OFERT ORAZ KRYTERIA OCENY OFERT </w:t>
      </w:r>
    </w:p>
    <w:p w14:paraId="38D97479" w14:textId="77777777" w:rsidR="004669F4" w:rsidRDefault="001355F0">
      <w:pPr>
        <w:spacing w:after="0" w:line="271" w:lineRule="auto"/>
        <w:jc w:val="both"/>
        <w:rPr>
          <w:rFonts w:ascii="Arial" w:eastAsia="Arial" w:hAnsi="Arial" w:cs="Arial"/>
        </w:rPr>
      </w:pPr>
      <w:r>
        <w:rPr>
          <w:rFonts w:ascii="Arial" w:eastAsia="Arial" w:hAnsi="Arial" w:cs="Arial"/>
        </w:rPr>
        <w:t xml:space="preserve">1.W trakcie oceny ofert Zamawiający może żądać udzielania przez Wykonawców wyjaśnień dotyczących treści złożonej oferty. </w:t>
      </w:r>
    </w:p>
    <w:p w14:paraId="09561503" w14:textId="77777777" w:rsidR="004669F4" w:rsidRDefault="001355F0">
      <w:pPr>
        <w:spacing w:after="0" w:line="271" w:lineRule="auto"/>
        <w:rPr>
          <w:rFonts w:ascii="Arial" w:eastAsia="Arial" w:hAnsi="Arial" w:cs="Arial"/>
        </w:rPr>
      </w:pPr>
      <w:r>
        <w:rPr>
          <w:rFonts w:ascii="Arial" w:eastAsia="Arial" w:hAnsi="Arial" w:cs="Arial"/>
        </w:rPr>
        <w:t>2. Zamawiający poprawi w ofertach omyłki zgodnie z art. 223 ust. 2 ustawy Pzp.</w:t>
      </w:r>
    </w:p>
    <w:p w14:paraId="4670B967" w14:textId="77777777" w:rsidR="004669F4" w:rsidRDefault="001355F0">
      <w:pPr>
        <w:spacing w:after="0" w:line="271" w:lineRule="auto"/>
        <w:jc w:val="both"/>
        <w:rPr>
          <w:rFonts w:ascii="Arial" w:eastAsia="Arial" w:hAnsi="Arial" w:cs="Arial"/>
        </w:rPr>
      </w:pPr>
      <w:r>
        <w:rPr>
          <w:rFonts w:ascii="Arial" w:eastAsia="Arial" w:hAnsi="Arial" w:cs="Arial"/>
        </w:rPr>
        <w:t>3. Zamawiający dokona wyboru najkorzystniejszej oferty w oparciu następujące kryterium oceny ofert:</w:t>
      </w:r>
    </w:p>
    <w:p w14:paraId="6D858FCA" w14:textId="77777777" w:rsidR="004669F4" w:rsidRDefault="001355F0">
      <w:pPr>
        <w:spacing w:after="0" w:line="271" w:lineRule="auto"/>
        <w:jc w:val="both"/>
        <w:rPr>
          <w:rFonts w:ascii="Arial" w:eastAsia="Arial" w:hAnsi="Arial" w:cs="Arial"/>
        </w:rPr>
      </w:pPr>
      <w:r>
        <w:rPr>
          <w:rFonts w:ascii="Arial" w:eastAsia="Arial" w:hAnsi="Arial" w:cs="Arial"/>
        </w:rPr>
        <w:t>- cena 60%</w:t>
      </w:r>
    </w:p>
    <w:p w14:paraId="2B76331C" w14:textId="588C5AE6" w:rsidR="004669F4" w:rsidRDefault="001355F0">
      <w:pPr>
        <w:spacing w:after="0" w:line="271" w:lineRule="auto"/>
        <w:jc w:val="both"/>
        <w:rPr>
          <w:rFonts w:ascii="Arial" w:eastAsia="Arial" w:hAnsi="Arial" w:cs="Arial"/>
        </w:rPr>
      </w:pPr>
      <w:r>
        <w:rPr>
          <w:rFonts w:ascii="Arial" w:eastAsia="Arial" w:hAnsi="Arial" w:cs="Arial"/>
        </w:rPr>
        <w:t xml:space="preserve">- </w:t>
      </w:r>
      <w:r w:rsidR="005310BC">
        <w:rPr>
          <w:rFonts w:ascii="Arial" w:eastAsia="Arial" w:hAnsi="Arial" w:cs="Arial"/>
        </w:rPr>
        <w:t>doświadczenie personelu świadczącego usługi opiekuńcze- 40%</w:t>
      </w:r>
    </w:p>
    <w:p w14:paraId="6861CCEC" w14:textId="77777777" w:rsidR="004669F4" w:rsidRDefault="004669F4">
      <w:pPr>
        <w:spacing w:after="0" w:line="271" w:lineRule="auto"/>
        <w:rPr>
          <w:rFonts w:ascii="Arial" w:eastAsia="Arial" w:hAnsi="Arial" w:cs="Arial"/>
          <w:b/>
        </w:rPr>
      </w:pPr>
    </w:p>
    <w:p w14:paraId="0AFF784B" w14:textId="77777777" w:rsidR="004669F4" w:rsidRPr="005310BC" w:rsidRDefault="001355F0">
      <w:pPr>
        <w:suppressAutoHyphens/>
        <w:spacing w:after="57" w:line="271" w:lineRule="auto"/>
        <w:jc w:val="both"/>
        <w:rPr>
          <w:rFonts w:ascii="Arial" w:eastAsia="Arial" w:hAnsi="Arial" w:cs="Arial"/>
          <w:bCs/>
        </w:rPr>
      </w:pPr>
      <w:r w:rsidRPr="005310BC">
        <w:rPr>
          <w:rFonts w:ascii="Arial" w:eastAsia="Arial" w:hAnsi="Arial" w:cs="Arial"/>
          <w:bCs/>
        </w:rPr>
        <w:t>Sposób liczenia punktów przy dokonaniu oceny i wyborze najkorzystniejszej oferty:</w:t>
      </w:r>
    </w:p>
    <w:p w14:paraId="503B5A38" w14:textId="0DE1A65D" w:rsidR="005310BC" w:rsidRPr="005310BC" w:rsidRDefault="005310BC">
      <w:pPr>
        <w:suppressAutoHyphens/>
        <w:spacing w:after="57" w:line="271" w:lineRule="auto"/>
        <w:jc w:val="both"/>
        <w:rPr>
          <w:rFonts w:ascii="Arial" w:eastAsia="Arial" w:hAnsi="Arial" w:cs="Arial"/>
          <w:b/>
        </w:rPr>
      </w:pPr>
      <w:r w:rsidRPr="005310BC">
        <w:rPr>
          <w:rFonts w:ascii="Arial" w:eastAsia="Arial" w:hAnsi="Arial" w:cs="Arial"/>
          <w:b/>
        </w:rPr>
        <w:t>3.1. K1- Cena oferty brutto, waga 60%</w:t>
      </w:r>
    </w:p>
    <w:p w14:paraId="4E245090" w14:textId="313E906A" w:rsidR="005310BC" w:rsidRPr="005310BC" w:rsidRDefault="005310BC">
      <w:pPr>
        <w:suppressAutoHyphens/>
        <w:spacing w:after="57" w:line="271" w:lineRule="auto"/>
        <w:jc w:val="both"/>
        <w:rPr>
          <w:rFonts w:ascii="Arial" w:eastAsia="Arial" w:hAnsi="Arial" w:cs="Arial"/>
          <w:bCs/>
        </w:rPr>
      </w:pPr>
      <w:r w:rsidRPr="005310BC">
        <w:rPr>
          <w:rFonts w:ascii="Arial" w:eastAsia="Arial" w:hAnsi="Arial" w:cs="Arial"/>
          <w:bCs/>
        </w:rPr>
        <w:t>Maksymalna liczba punktów możliwa do uzyskania w tym kryterium wynosi 60 punktów.</w:t>
      </w:r>
    </w:p>
    <w:p w14:paraId="5BA8211B" w14:textId="77777777" w:rsidR="004B01FA" w:rsidRDefault="005310BC">
      <w:pPr>
        <w:suppressAutoHyphens/>
        <w:spacing w:after="57" w:line="271" w:lineRule="auto"/>
        <w:jc w:val="both"/>
        <w:rPr>
          <w:rFonts w:ascii="Arial" w:eastAsia="Arial" w:hAnsi="Arial" w:cs="Arial"/>
          <w:bCs/>
        </w:rPr>
      </w:pPr>
      <w:r w:rsidRPr="005310BC">
        <w:rPr>
          <w:rFonts w:ascii="Arial" w:eastAsia="Arial" w:hAnsi="Arial" w:cs="Arial"/>
          <w:bCs/>
        </w:rPr>
        <w:t>Punktacja ofert dokonana zostanie na podstawie poniższego wzor</w:t>
      </w:r>
      <w:r>
        <w:rPr>
          <w:rFonts w:ascii="Arial" w:eastAsia="Arial" w:hAnsi="Arial" w:cs="Arial"/>
          <w:bCs/>
        </w:rPr>
        <w:t>u:</w:t>
      </w:r>
    </w:p>
    <w:p w14:paraId="647520AF" w14:textId="0D00F50D" w:rsidR="005310BC" w:rsidRPr="00FC4692" w:rsidRDefault="004B01FA">
      <w:pPr>
        <w:suppressAutoHyphens/>
        <w:spacing w:after="57" w:line="271" w:lineRule="auto"/>
        <w:jc w:val="both"/>
        <w:rPr>
          <w:rFonts w:ascii="Arial" w:eastAsia="Arial" w:hAnsi="Arial" w:cs="Arial"/>
          <w:bCs/>
          <w:sz w:val="28"/>
          <w:szCs w:val="28"/>
          <w:vertAlign w:val="superscript"/>
        </w:rPr>
      </w:pPr>
      <m:oMathPara>
        <m:oMath>
          <m:r>
            <w:rPr>
              <w:rFonts w:ascii="Cambria Math" w:eastAsia="Arial" w:hAnsi="Cambria Math" w:cs="Arial"/>
              <w:sz w:val="28"/>
              <w:szCs w:val="28"/>
              <w:vertAlign w:val="superscript"/>
            </w:rPr>
            <m:t>C=</m:t>
          </m:r>
          <m:f>
            <m:fPr>
              <m:ctrlPr>
                <w:rPr>
                  <w:rFonts w:ascii="Cambria Math" w:eastAsia="Arial" w:hAnsi="Cambria Math" w:cs="Arial"/>
                  <w:bCs/>
                  <w:i/>
                  <w:sz w:val="28"/>
                  <w:szCs w:val="28"/>
                  <w:vertAlign w:val="superscript"/>
                </w:rPr>
              </m:ctrlPr>
            </m:fPr>
            <m:num>
              <m:r>
                <w:rPr>
                  <w:rFonts w:ascii="Cambria Math" w:eastAsia="Arial" w:hAnsi="Cambria Math" w:cs="Arial"/>
                  <w:sz w:val="28"/>
                  <w:szCs w:val="28"/>
                  <w:vertAlign w:val="superscript"/>
                </w:rPr>
                <m:t>Cmin</m:t>
              </m:r>
            </m:num>
            <m:den>
              <m:r>
                <w:rPr>
                  <w:rFonts w:ascii="Cambria Math" w:eastAsia="Arial" w:hAnsi="Cambria Math" w:cs="Arial"/>
                  <w:sz w:val="28"/>
                  <w:szCs w:val="28"/>
                  <w:vertAlign w:val="superscript"/>
                </w:rPr>
                <m:t>Cx</m:t>
              </m:r>
            </m:den>
          </m:f>
          <m:r>
            <w:rPr>
              <w:rFonts w:ascii="Cambria Math" w:eastAsia="Arial" w:hAnsi="Cambria Math" w:cs="Arial"/>
              <w:sz w:val="28"/>
              <w:szCs w:val="28"/>
              <w:vertAlign w:val="superscript"/>
            </w:rPr>
            <m:t xml:space="preserve"> x 60</m:t>
          </m:r>
        </m:oMath>
      </m:oMathPara>
    </w:p>
    <w:p w14:paraId="78C59D9B" w14:textId="55BF9290" w:rsidR="00FC4692" w:rsidRPr="00FC4692" w:rsidRDefault="00FC4692">
      <w:pPr>
        <w:suppressAutoHyphens/>
        <w:spacing w:after="57" w:line="271" w:lineRule="auto"/>
        <w:jc w:val="both"/>
        <w:rPr>
          <w:rFonts w:ascii="Arial" w:eastAsia="Arial" w:hAnsi="Arial" w:cs="Arial"/>
          <w:bCs/>
          <w:sz w:val="28"/>
          <w:szCs w:val="28"/>
        </w:rPr>
      </w:pPr>
    </w:p>
    <w:p w14:paraId="1F431BE5" w14:textId="42BCB561" w:rsidR="00FC4692" w:rsidRDefault="00FC4692">
      <w:pPr>
        <w:suppressAutoHyphens/>
        <w:spacing w:after="57" w:line="271" w:lineRule="auto"/>
        <w:jc w:val="both"/>
        <w:rPr>
          <w:rFonts w:ascii="Arial" w:eastAsia="Arial" w:hAnsi="Arial" w:cs="Arial"/>
          <w:bCs/>
        </w:rPr>
      </w:pPr>
      <w:r>
        <w:rPr>
          <w:rFonts w:ascii="Arial" w:eastAsia="Arial" w:hAnsi="Arial" w:cs="Arial"/>
          <w:bCs/>
        </w:rPr>
        <w:t>gdzie:</w:t>
      </w:r>
    </w:p>
    <w:p w14:paraId="5C8721D4" w14:textId="6EE8F76A" w:rsidR="00FC4692" w:rsidRDefault="00FC4692">
      <w:pPr>
        <w:suppressAutoHyphens/>
        <w:spacing w:after="57" w:line="271" w:lineRule="auto"/>
        <w:jc w:val="both"/>
        <w:rPr>
          <w:rFonts w:ascii="Arial" w:eastAsia="Arial" w:hAnsi="Arial" w:cs="Arial"/>
          <w:bCs/>
        </w:rPr>
      </w:pPr>
      <w:r>
        <w:rPr>
          <w:rFonts w:ascii="Arial" w:eastAsia="Arial" w:hAnsi="Arial" w:cs="Arial"/>
          <w:bCs/>
        </w:rPr>
        <w:t>C- liczba punktów uzyskana w kryterium „najniższa cena”,</w:t>
      </w:r>
    </w:p>
    <w:p w14:paraId="7A689FC5" w14:textId="5A7DE6D6" w:rsidR="00FC4692" w:rsidRDefault="00FC4692">
      <w:pPr>
        <w:suppressAutoHyphens/>
        <w:spacing w:after="57" w:line="271" w:lineRule="auto"/>
        <w:jc w:val="both"/>
        <w:rPr>
          <w:rFonts w:ascii="Arial" w:eastAsia="Arial" w:hAnsi="Arial" w:cs="Arial"/>
          <w:bCs/>
        </w:rPr>
      </w:pPr>
      <w:r>
        <w:rPr>
          <w:rFonts w:ascii="Arial" w:eastAsia="Arial" w:hAnsi="Arial" w:cs="Arial"/>
          <w:bCs/>
        </w:rPr>
        <w:t>Cmin- najniższa oferta cenowa,</w:t>
      </w:r>
    </w:p>
    <w:p w14:paraId="2B0D8413" w14:textId="1622B143" w:rsidR="00FC4692" w:rsidRDefault="00FC4692">
      <w:pPr>
        <w:suppressAutoHyphens/>
        <w:spacing w:after="57" w:line="271" w:lineRule="auto"/>
        <w:jc w:val="both"/>
        <w:rPr>
          <w:rFonts w:ascii="Arial" w:eastAsia="Arial" w:hAnsi="Arial" w:cs="Arial"/>
          <w:bCs/>
        </w:rPr>
      </w:pPr>
      <w:r>
        <w:rPr>
          <w:rFonts w:ascii="Arial" w:eastAsia="Arial" w:hAnsi="Arial" w:cs="Arial"/>
          <w:bCs/>
        </w:rPr>
        <w:t>Cx- cena badanej oferty</w:t>
      </w:r>
    </w:p>
    <w:p w14:paraId="3B100D5E" w14:textId="77777777" w:rsidR="004B01FA" w:rsidRPr="004B01FA" w:rsidRDefault="004B01FA">
      <w:pPr>
        <w:suppressAutoHyphens/>
        <w:spacing w:after="57" w:line="271" w:lineRule="auto"/>
        <w:jc w:val="both"/>
        <w:rPr>
          <w:rFonts w:ascii="Arial" w:eastAsia="Arial" w:hAnsi="Arial" w:cs="Arial"/>
          <w:bCs/>
          <w:vertAlign w:val="superscript"/>
        </w:rPr>
      </w:pPr>
    </w:p>
    <w:p w14:paraId="6F73E99B" w14:textId="39B7AC85" w:rsidR="005310BC" w:rsidRPr="005310BC" w:rsidRDefault="00FC4692">
      <w:pPr>
        <w:suppressAutoHyphens/>
        <w:spacing w:after="57" w:line="271" w:lineRule="auto"/>
        <w:jc w:val="both"/>
        <w:rPr>
          <w:rFonts w:ascii="Arial" w:eastAsia="Arial" w:hAnsi="Arial" w:cs="Arial"/>
          <w:bCs/>
        </w:rPr>
      </w:pPr>
      <w:r>
        <w:rPr>
          <w:rFonts w:ascii="Arial" w:eastAsia="Arial" w:hAnsi="Arial" w:cs="Arial"/>
          <w:bCs/>
        </w:rPr>
        <w:t xml:space="preserve">3.2. </w:t>
      </w:r>
      <w:r w:rsidR="005310BC" w:rsidRPr="00FC4692">
        <w:rPr>
          <w:rFonts w:ascii="Arial" w:eastAsia="Arial" w:hAnsi="Arial" w:cs="Arial"/>
          <w:b/>
        </w:rPr>
        <w:t>K2- Doświadczenie personelu świadczącego usługi- 40%</w:t>
      </w:r>
    </w:p>
    <w:p w14:paraId="0D39F692" w14:textId="3C669006" w:rsidR="005310BC" w:rsidRDefault="00FC4692">
      <w:pPr>
        <w:suppressAutoHyphens/>
        <w:spacing w:after="57" w:line="271" w:lineRule="auto"/>
        <w:jc w:val="both"/>
        <w:rPr>
          <w:rFonts w:ascii="Arial" w:eastAsia="Arial" w:hAnsi="Arial" w:cs="Arial"/>
          <w:bCs/>
        </w:rPr>
      </w:pPr>
      <w:r>
        <w:rPr>
          <w:rFonts w:ascii="Arial" w:eastAsia="Arial" w:hAnsi="Arial" w:cs="Arial"/>
          <w:bCs/>
        </w:rPr>
        <w:t>Wykonawca za udokumentowane doświadczeni</w:t>
      </w:r>
      <w:r w:rsidR="008C13FA">
        <w:rPr>
          <w:rFonts w:ascii="Arial" w:eastAsia="Arial" w:hAnsi="Arial" w:cs="Arial"/>
          <w:bCs/>
        </w:rPr>
        <w:t>e</w:t>
      </w:r>
      <w:r>
        <w:rPr>
          <w:rFonts w:ascii="Arial" w:eastAsia="Arial" w:hAnsi="Arial" w:cs="Arial"/>
          <w:bCs/>
        </w:rPr>
        <w:t xml:space="preserve"> personelu</w:t>
      </w:r>
      <w:r w:rsidR="00EE32D6">
        <w:rPr>
          <w:rFonts w:ascii="Arial" w:eastAsia="Arial" w:hAnsi="Arial" w:cs="Arial"/>
          <w:bCs/>
        </w:rPr>
        <w:t>,</w:t>
      </w:r>
      <w:r>
        <w:rPr>
          <w:rFonts w:ascii="Arial" w:eastAsia="Arial" w:hAnsi="Arial" w:cs="Arial"/>
          <w:bCs/>
        </w:rPr>
        <w:t xml:space="preserve"> w zakresie świadczenia usług opiekuńczych otrzyma:</w:t>
      </w:r>
    </w:p>
    <w:p w14:paraId="034BFDE2" w14:textId="3B86A3FA" w:rsidR="00FC4692" w:rsidRDefault="00330BAA" w:rsidP="00F663DC">
      <w:pPr>
        <w:pStyle w:val="Akapitzlist"/>
        <w:numPr>
          <w:ilvl w:val="0"/>
          <w:numId w:val="23"/>
        </w:numPr>
        <w:suppressAutoHyphens/>
        <w:spacing w:after="57" w:line="271" w:lineRule="auto"/>
        <w:jc w:val="both"/>
        <w:rPr>
          <w:rFonts w:ascii="Arial" w:eastAsia="Arial" w:hAnsi="Arial" w:cs="Arial"/>
          <w:bCs/>
        </w:rPr>
      </w:pPr>
      <w:r>
        <w:rPr>
          <w:rFonts w:ascii="Arial" w:eastAsia="Arial" w:hAnsi="Arial" w:cs="Arial"/>
          <w:bCs/>
        </w:rPr>
        <w:t>z</w:t>
      </w:r>
      <w:r w:rsidR="00FC4692">
        <w:rPr>
          <w:rFonts w:ascii="Arial" w:eastAsia="Arial" w:hAnsi="Arial" w:cs="Arial"/>
          <w:bCs/>
        </w:rPr>
        <w:t>a 5 osób, które mają udokumentowane minimum 2 letnie doświadczenie w zakresie świadczenia usług opiekuńczych- 20 pkt.</w:t>
      </w:r>
    </w:p>
    <w:p w14:paraId="10AE26E4" w14:textId="0946CC69" w:rsidR="00FC4692" w:rsidRDefault="00FC4692" w:rsidP="00F663DC">
      <w:pPr>
        <w:pStyle w:val="Akapitzlist"/>
        <w:numPr>
          <w:ilvl w:val="0"/>
          <w:numId w:val="23"/>
        </w:numPr>
        <w:suppressAutoHyphens/>
        <w:spacing w:after="57" w:line="271" w:lineRule="auto"/>
        <w:jc w:val="both"/>
        <w:rPr>
          <w:rFonts w:ascii="Arial" w:eastAsia="Arial" w:hAnsi="Arial" w:cs="Arial"/>
          <w:bCs/>
        </w:rPr>
      </w:pPr>
      <w:r>
        <w:rPr>
          <w:rFonts w:ascii="Arial" w:eastAsia="Arial" w:hAnsi="Arial" w:cs="Arial"/>
          <w:bCs/>
        </w:rPr>
        <w:t>za każdą kolejną osobę, która ma udokumentowane minimum 2 letnie doświadczenie</w:t>
      </w:r>
      <w:r w:rsidR="00765A4F">
        <w:rPr>
          <w:rFonts w:ascii="Arial" w:eastAsia="Arial" w:hAnsi="Arial" w:cs="Arial"/>
          <w:bCs/>
        </w:rPr>
        <w:t xml:space="preserve">                     </w:t>
      </w:r>
      <w:r>
        <w:rPr>
          <w:rFonts w:ascii="Arial" w:eastAsia="Arial" w:hAnsi="Arial" w:cs="Arial"/>
          <w:bCs/>
        </w:rPr>
        <w:t xml:space="preserve"> w zakresie świadczenia usług opiekuńczych – 4pkt.</w:t>
      </w:r>
    </w:p>
    <w:p w14:paraId="276E86FD" w14:textId="5C9C05C5" w:rsidR="00FC4692" w:rsidRPr="00D547B5" w:rsidRDefault="00FC4692" w:rsidP="00FC4692">
      <w:pPr>
        <w:suppressAutoHyphens/>
        <w:spacing w:after="57" w:line="271" w:lineRule="auto"/>
        <w:ind w:left="360"/>
        <w:jc w:val="both"/>
        <w:rPr>
          <w:rFonts w:ascii="Arial" w:eastAsia="Arial" w:hAnsi="Arial" w:cs="Arial"/>
          <w:bCs/>
          <w:i/>
          <w:iCs/>
          <w:u w:val="single"/>
        </w:rPr>
      </w:pPr>
      <w:r w:rsidRPr="00D547B5">
        <w:rPr>
          <w:rFonts w:ascii="Arial" w:eastAsia="Arial" w:hAnsi="Arial" w:cs="Arial"/>
          <w:bCs/>
          <w:i/>
          <w:iCs/>
          <w:u w:val="single"/>
        </w:rPr>
        <w:t>Przy czym maksymalna możliwa ilość punktów  do zdobycia w tym kryterium to 40 pkt.</w:t>
      </w:r>
    </w:p>
    <w:p w14:paraId="6896320D" w14:textId="2742E2E2" w:rsidR="00FC4692" w:rsidRDefault="00FC4692" w:rsidP="00FC4692">
      <w:pPr>
        <w:suppressAutoHyphens/>
        <w:spacing w:after="57" w:line="271" w:lineRule="auto"/>
        <w:jc w:val="both"/>
        <w:rPr>
          <w:rFonts w:ascii="Arial" w:eastAsia="Arial" w:hAnsi="Arial" w:cs="Arial"/>
          <w:bCs/>
        </w:rPr>
      </w:pPr>
      <w:r>
        <w:rPr>
          <w:rFonts w:ascii="Arial" w:eastAsia="Arial" w:hAnsi="Arial" w:cs="Arial"/>
          <w:bCs/>
        </w:rPr>
        <w:t>Za udokumentowane doświadczenie Zamawiający rozumie takie doświadczenie, które zostało potwierdzone przez „świadectwo pracy” lub „zaświadczenie”.</w:t>
      </w:r>
    </w:p>
    <w:p w14:paraId="340B53CF" w14:textId="4C611099" w:rsidR="001C7A1D" w:rsidRDefault="00FC4692" w:rsidP="00FC4692">
      <w:pPr>
        <w:suppressAutoHyphens/>
        <w:spacing w:after="57" w:line="271" w:lineRule="auto"/>
        <w:jc w:val="both"/>
        <w:rPr>
          <w:rFonts w:ascii="Arial" w:eastAsia="Arial" w:hAnsi="Arial" w:cs="Arial"/>
          <w:bCs/>
        </w:rPr>
      </w:pPr>
      <w:r>
        <w:rPr>
          <w:rFonts w:ascii="Arial" w:eastAsia="Arial" w:hAnsi="Arial" w:cs="Arial"/>
          <w:bCs/>
        </w:rPr>
        <w:t xml:space="preserve">W celu uzyskania punktów w tym kryterium Wykonawca </w:t>
      </w:r>
      <w:r w:rsidR="00B04834">
        <w:rPr>
          <w:rFonts w:ascii="Arial" w:eastAsia="Arial" w:hAnsi="Arial" w:cs="Arial"/>
          <w:bCs/>
        </w:rPr>
        <w:t xml:space="preserve">wypełnia </w:t>
      </w:r>
      <w:r w:rsidR="00D547B5">
        <w:rPr>
          <w:rFonts w:ascii="Arial" w:eastAsia="Arial" w:hAnsi="Arial" w:cs="Arial"/>
          <w:b/>
        </w:rPr>
        <w:t>T</w:t>
      </w:r>
      <w:r w:rsidR="00B04834" w:rsidRPr="00F41E6F">
        <w:rPr>
          <w:rFonts w:ascii="Arial" w:eastAsia="Arial" w:hAnsi="Arial" w:cs="Arial"/>
          <w:b/>
        </w:rPr>
        <w:t>ab</w:t>
      </w:r>
      <w:r w:rsidR="00F41E6F" w:rsidRPr="00F41E6F">
        <w:rPr>
          <w:rFonts w:ascii="Arial" w:eastAsia="Arial" w:hAnsi="Arial" w:cs="Arial"/>
          <w:b/>
        </w:rPr>
        <w:t>elę</w:t>
      </w:r>
      <w:r w:rsidR="00B04834" w:rsidRPr="00F41E6F">
        <w:rPr>
          <w:rFonts w:ascii="Arial" w:eastAsia="Arial" w:hAnsi="Arial" w:cs="Arial"/>
          <w:b/>
        </w:rPr>
        <w:t xml:space="preserve"> </w:t>
      </w:r>
      <w:r w:rsidR="00F41E6F" w:rsidRPr="00F41E6F">
        <w:rPr>
          <w:rFonts w:ascii="Arial" w:eastAsia="Arial" w:hAnsi="Arial" w:cs="Arial"/>
          <w:b/>
        </w:rPr>
        <w:t>nr 2</w:t>
      </w:r>
      <w:r w:rsidR="00B04834" w:rsidRPr="00F41E6F">
        <w:rPr>
          <w:rFonts w:ascii="Arial" w:eastAsia="Arial" w:hAnsi="Arial" w:cs="Arial"/>
          <w:b/>
        </w:rPr>
        <w:t xml:space="preserve"> na Formularzu ofertowym </w:t>
      </w:r>
      <w:r w:rsidR="00B04834">
        <w:rPr>
          <w:rFonts w:ascii="Arial" w:eastAsia="Arial" w:hAnsi="Arial" w:cs="Arial"/>
          <w:bCs/>
        </w:rPr>
        <w:t xml:space="preserve">oraz </w:t>
      </w:r>
      <w:r w:rsidR="00B04834" w:rsidRPr="009905B2">
        <w:rPr>
          <w:rFonts w:ascii="Arial" w:eastAsia="Arial" w:hAnsi="Arial" w:cs="Arial"/>
          <w:b/>
        </w:rPr>
        <w:t>dołącza dokumenty potwierdzające doświadczenie,</w:t>
      </w:r>
      <w:r w:rsidR="00B04834">
        <w:rPr>
          <w:rFonts w:ascii="Arial" w:eastAsia="Arial" w:hAnsi="Arial" w:cs="Arial"/>
          <w:bCs/>
        </w:rPr>
        <w:t xml:space="preserve"> o których mowa powyżej</w:t>
      </w:r>
      <w:r w:rsidR="001C7A1D">
        <w:rPr>
          <w:rFonts w:ascii="Arial" w:eastAsia="Arial" w:hAnsi="Arial" w:cs="Arial"/>
          <w:bCs/>
        </w:rPr>
        <w:t>.</w:t>
      </w:r>
    </w:p>
    <w:p w14:paraId="42C68D75" w14:textId="1229A16D" w:rsidR="00302371" w:rsidRDefault="00302371" w:rsidP="00FC4692">
      <w:pPr>
        <w:suppressAutoHyphens/>
        <w:spacing w:after="57" w:line="271" w:lineRule="auto"/>
        <w:jc w:val="both"/>
        <w:rPr>
          <w:rFonts w:ascii="Arial" w:eastAsia="Arial" w:hAnsi="Arial" w:cs="Arial"/>
          <w:bCs/>
        </w:rPr>
      </w:pPr>
      <w:r>
        <w:rPr>
          <w:rFonts w:ascii="Arial" w:eastAsia="Arial" w:hAnsi="Arial" w:cs="Arial"/>
          <w:bCs/>
        </w:rPr>
        <w:lastRenderedPageBreak/>
        <w:t>Osoby, na które doświadczenie powołuje się Wykonawca w ramach kryterium oceny ofert K2 musza być ujęte w Wykazie osób, które będą wykonywać zamówienie- Załącznik nr 4 do SWZ.</w:t>
      </w:r>
    </w:p>
    <w:p w14:paraId="548180AF" w14:textId="77777777" w:rsidR="009905B2" w:rsidRDefault="009905B2" w:rsidP="00FC4692">
      <w:pPr>
        <w:suppressAutoHyphens/>
        <w:spacing w:after="57" w:line="271" w:lineRule="auto"/>
        <w:jc w:val="both"/>
        <w:rPr>
          <w:rFonts w:ascii="Arial" w:eastAsia="Arial" w:hAnsi="Arial" w:cs="Arial"/>
          <w:bCs/>
        </w:rPr>
      </w:pPr>
    </w:p>
    <w:p w14:paraId="6F0776B5" w14:textId="349DC16C" w:rsidR="009905B2" w:rsidRDefault="009905B2" w:rsidP="00FC4692">
      <w:pPr>
        <w:suppressAutoHyphens/>
        <w:spacing w:after="57" w:line="271" w:lineRule="auto"/>
        <w:jc w:val="both"/>
        <w:rPr>
          <w:rFonts w:ascii="Arial" w:eastAsia="Arial" w:hAnsi="Arial" w:cs="Arial"/>
          <w:bCs/>
        </w:rPr>
      </w:pPr>
      <w:r>
        <w:rPr>
          <w:rFonts w:ascii="Arial" w:eastAsia="Arial" w:hAnsi="Arial" w:cs="Arial"/>
          <w:bCs/>
        </w:rPr>
        <w:t>Liczba punktów przyznanych we wszystkich kryteriach zostanie ustalona według następującego wzoru:</w:t>
      </w:r>
    </w:p>
    <w:p w14:paraId="23122D91" w14:textId="194F50D4" w:rsidR="009905B2" w:rsidRPr="009905B2" w:rsidRDefault="009905B2" w:rsidP="00FC4692">
      <w:pPr>
        <w:suppressAutoHyphens/>
        <w:spacing w:after="57" w:line="271" w:lineRule="auto"/>
        <w:jc w:val="both"/>
        <w:rPr>
          <w:rFonts w:ascii="Arial" w:eastAsia="Arial" w:hAnsi="Arial" w:cs="Arial"/>
          <w:b/>
        </w:rPr>
      </w:pPr>
      <w:r w:rsidRPr="009905B2">
        <w:rPr>
          <w:rFonts w:ascii="Arial" w:eastAsia="Arial" w:hAnsi="Arial" w:cs="Arial"/>
          <w:b/>
        </w:rPr>
        <w:t>W= K1 + K2</w:t>
      </w:r>
    </w:p>
    <w:p w14:paraId="12DC9994" w14:textId="6BA3BB0F" w:rsidR="009905B2" w:rsidRDefault="009905B2" w:rsidP="00FC4692">
      <w:pPr>
        <w:suppressAutoHyphens/>
        <w:spacing w:after="57" w:line="271" w:lineRule="auto"/>
        <w:jc w:val="both"/>
        <w:rPr>
          <w:rFonts w:ascii="Arial" w:eastAsia="Arial" w:hAnsi="Arial" w:cs="Arial"/>
          <w:bCs/>
        </w:rPr>
      </w:pPr>
      <w:r>
        <w:rPr>
          <w:rFonts w:ascii="Arial" w:eastAsia="Arial" w:hAnsi="Arial" w:cs="Arial"/>
          <w:bCs/>
        </w:rPr>
        <w:t>gdzie:</w:t>
      </w:r>
    </w:p>
    <w:p w14:paraId="034C21D8" w14:textId="2580B742" w:rsidR="009905B2" w:rsidRDefault="009905B2" w:rsidP="00FC4692">
      <w:pPr>
        <w:suppressAutoHyphens/>
        <w:spacing w:after="57" w:line="271" w:lineRule="auto"/>
        <w:jc w:val="both"/>
        <w:rPr>
          <w:rFonts w:ascii="Arial" w:eastAsia="Arial" w:hAnsi="Arial" w:cs="Arial"/>
          <w:bCs/>
        </w:rPr>
      </w:pPr>
      <w:r>
        <w:rPr>
          <w:rFonts w:ascii="Arial" w:eastAsia="Arial" w:hAnsi="Arial" w:cs="Arial"/>
          <w:bCs/>
        </w:rPr>
        <w:t>W- liczba punktów stanowiąca wynik sumy punktów przyznanych we wszystkich kryteriach</w:t>
      </w:r>
    </w:p>
    <w:p w14:paraId="560330A6" w14:textId="22C4A1C6" w:rsidR="009905B2" w:rsidRDefault="009905B2" w:rsidP="00FC4692">
      <w:pPr>
        <w:suppressAutoHyphens/>
        <w:spacing w:after="57" w:line="271" w:lineRule="auto"/>
        <w:jc w:val="both"/>
        <w:rPr>
          <w:rFonts w:ascii="Arial" w:eastAsia="Arial" w:hAnsi="Arial" w:cs="Arial"/>
          <w:bCs/>
        </w:rPr>
      </w:pPr>
      <w:r>
        <w:rPr>
          <w:rFonts w:ascii="Arial" w:eastAsia="Arial" w:hAnsi="Arial" w:cs="Arial"/>
          <w:bCs/>
        </w:rPr>
        <w:t>K1- liczba punktów przyznanych w ramach kryterium cena</w:t>
      </w:r>
    </w:p>
    <w:p w14:paraId="6C7EFC3F" w14:textId="4B2C586D" w:rsidR="009905B2" w:rsidRPr="00FC4692" w:rsidRDefault="009905B2" w:rsidP="00FC4692">
      <w:pPr>
        <w:suppressAutoHyphens/>
        <w:spacing w:after="57" w:line="271" w:lineRule="auto"/>
        <w:jc w:val="both"/>
        <w:rPr>
          <w:rFonts w:ascii="Arial" w:eastAsia="Arial" w:hAnsi="Arial" w:cs="Arial"/>
          <w:bCs/>
        </w:rPr>
      </w:pPr>
      <w:r>
        <w:rPr>
          <w:rFonts w:ascii="Arial" w:eastAsia="Arial" w:hAnsi="Arial" w:cs="Arial"/>
          <w:bCs/>
        </w:rPr>
        <w:t>K2- liczba punktów przyznanych w ramach kryterium doświadczenie personelu świadczącego usługi</w:t>
      </w:r>
    </w:p>
    <w:p w14:paraId="5EF180AD" w14:textId="1040B6E6" w:rsidR="005310BC" w:rsidRDefault="005310BC">
      <w:pPr>
        <w:suppressAutoHyphens/>
        <w:spacing w:after="57" w:line="271" w:lineRule="auto"/>
        <w:jc w:val="both"/>
        <w:rPr>
          <w:rFonts w:ascii="Arial" w:eastAsia="Arial" w:hAnsi="Arial" w:cs="Arial"/>
          <w:b/>
          <w:highlight w:val="yellow"/>
        </w:rPr>
      </w:pPr>
    </w:p>
    <w:p w14:paraId="440D34CF" w14:textId="77777777" w:rsidR="004669F4" w:rsidRPr="00B04834" w:rsidRDefault="001355F0">
      <w:pPr>
        <w:suppressAutoHyphens/>
        <w:spacing w:after="57" w:line="271" w:lineRule="auto"/>
        <w:jc w:val="both"/>
        <w:rPr>
          <w:rFonts w:ascii="Arial" w:eastAsia="Arial" w:hAnsi="Arial" w:cs="Arial"/>
        </w:rPr>
      </w:pPr>
      <w:r w:rsidRPr="00B04834">
        <w:rPr>
          <w:rFonts w:ascii="Arial" w:eastAsia="Arial" w:hAnsi="Arial" w:cs="Arial"/>
        </w:rPr>
        <w:t xml:space="preserve">Za najkorzystniejszą zostanie uznana oferta, która otrzyma największą liczbę punktów. Punktacja będzie obliczana z dokładnością co najmniej do dwóch miejsc po przecinku. </w:t>
      </w:r>
    </w:p>
    <w:p w14:paraId="49AFCC67" w14:textId="77777777" w:rsidR="004669F4" w:rsidRDefault="001355F0">
      <w:pPr>
        <w:suppressAutoHyphens/>
        <w:spacing w:after="57" w:line="271" w:lineRule="auto"/>
        <w:jc w:val="both"/>
        <w:rPr>
          <w:rFonts w:ascii="Arial" w:eastAsia="Arial" w:hAnsi="Arial" w:cs="Arial"/>
        </w:rPr>
      </w:pPr>
      <w:r w:rsidRPr="00B04834">
        <w:rPr>
          <w:rFonts w:ascii="Arial" w:eastAsia="Arial" w:hAnsi="Arial" w:cs="Arial"/>
        </w:rPr>
        <w:t>Informacja o wyborze oferty zostanie przekazana Wykonawcom, którzy złożyli oferty na zasadach i w zakresie określonym w art. 253 ust. 1 ustawy Pzp.</w:t>
      </w:r>
    </w:p>
    <w:p w14:paraId="78417823" w14:textId="77777777" w:rsidR="004669F4" w:rsidRDefault="004669F4">
      <w:pPr>
        <w:suppressAutoHyphens/>
        <w:spacing w:after="57" w:line="271" w:lineRule="auto"/>
        <w:jc w:val="both"/>
        <w:rPr>
          <w:rFonts w:ascii="Arial" w:eastAsia="Arial" w:hAnsi="Arial" w:cs="Arial"/>
        </w:rPr>
      </w:pPr>
    </w:p>
    <w:p w14:paraId="6C7D044A" w14:textId="289653B6" w:rsidR="004669F4" w:rsidRDefault="001355F0">
      <w:pPr>
        <w:suppressAutoHyphens/>
        <w:spacing w:after="0" w:line="271" w:lineRule="auto"/>
        <w:jc w:val="both"/>
        <w:rPr>
          <w:rFonts w:ascii="Arial" w:eastAsia="Arial" w:hAnsi="Arial" w:cs="Arial"/>
        </w:rPr>
      </w:pPr>
      <w:r>
        <w:rPr>
          <w:rFonts w:ascii="Arial" w:eastAsia="Arial" w:hAnsi="Arial" w:cs="Arial"/>
          <w:b/>
        </w:rPr>
        <w:t xml:space="preserve">XXXI. </w:t>
      </w:r>
      <w:r>
        <w:rPr>
          <w:rFonts w:ascii="Arial" w:eastAsia="Arial" w:hAnsi="Arial" w:cs="Arial"/>
          <w:b/>
          <w:color w:val="000000"/>
        </w:rPr>
        <w:t xml:space="preserve">PROJEKTOWANE POSTANOWIENIA UMOWY </w:t>
      </w:r>
    </w:p>
    <w:p w14:paraId="131A78BC" w14:textId="3330DB72" w:rsidR="004669F4" w:rsidRDefault="001355F0">
      <w:pPr>
        <w:spacing w:after="0" w:line="271" w:lineRule="auto"/>
        <w:jc w:val="both"/>
        <w:rPr>
          <w:rFonts w:ascii="Arial" w:eastAsia="Arial" w:hAnsi="Arial" w:cs="Arial"/>
          <w:color w:val="000000"/>
        </w:rPr>
      </w:pPr>
      <w:r>
        <w:rPr>
          <w:rFonts w:ascii="Arial" w:eastAsia="Arial" w:hAnsi="Arial" w:cs="Arial"/>
          <w:color w:val="000000"/>
        </w:rPr>
        <w:t>1.</w:t>
      </w:r>
      <w:r w:rsidR="001E7656">
        <w:rPr>
          <w:rFonts w:ascii="Arial" w:eastAsia="Arial" w:hAnsi="Arial" w:cs="Arial"/>
          <w:color w:val="000000"/>
        </w:rPr>
        <w:t xml:space="preserve"> Wzór </w:t>
      </w:r>
      <w:r>
        <w:rPr>
          <w:rFonts w:ascii="Arial" w:eastAsia="Arial" w:hAnsi="Arial" w:cs="Arial"/>
          <w:color w:val="000000"/>
        </w:rPr>
        <w:t xml:space="preserve">umowy stanowi </w:t>
      </w:r>
      <w:r w:rsidRPr="00EE32D6">
        <w:rPr>
          <w:rFonts w:ascii="Arial" w:eastAsia="Arial" w:hAnsi="Arial" w:cs="Arial"/>
          <w:b/>
          <w:bCs/>
          <w:color w:val="000000"/>
        </w:rPr>
        <w:t xml:space="preserve">załącznik nr </w:t>
      </w:r>
      <w:r w:rsidR="00CA611D" w:rsidRPr="00EE32D6">
        <w:rPr>
          <w:rFonts w:ascii="Arial" w:eastAsia="Arial" w:hAnsi="Arial" w:cs="Arial"/>
          <w:b/>
          <w:bCs/>
          <w:color w:val="000000"/>
        </w:rPr>
        <w:t>5</w:t>
      </w:r>
      <w:r w:rsidRPr="00EE32D6">
        <w:rPr>
          <w:rFonts w:ascii="Arial" w:eastAsia="Arial" w:hAnsi="Arial" w:cs="Arial"/>
          <w:b/>
          <w:bCs/>
          <w:color w:val="000000"/>
        </w:rPr>
        <w:t xml:space="preserve"> do SWZ.</w:t>
      </w:r>
      <w:r>
        <w:rPr>
          <w:rFonts w:ascii="Arial" w:eastAsia="Arial" w:hAnsi="Arial" w:cs="Arial"/>
          <w:color w:val="000000"/>
        </w:rPr>
        <w:t xml:space="preserve"> </w:t>
      </w:r>
    </w:p>
    <w:p w14:paraId="7996736C" w14:textId="7A9A271C" w:rsidR="004669F4" w:rsidRDefault="001355F0">
      <w:pPr>
        <w:spacing w:after="0" w:line="271" w:lineRule="auto"/>
        <w:jc w:val="both"/>
        <w:rPr>
          <w:rFonts w:ascii="Arial" w:eastAsia="Arial" w:hAnsi="Arial" w:cs="Arial"/>
          <w:color w:val="000000"/>
        </w:rPr>
      </w:pPr>
      <w:r>
        <w:rPr>
          <w:rFonts w:ascii="Arial" w:eastAsia="Arial" w:hAnsi="Arial" w:cs="Arial"/>
          <w:color w:val="000000"/>
        </w:rPr>
        <w:t>2. Złożenie oferty jest jednoznaczne z akceptacją przez wykonawcę projektowanych postanowień umowy</w:t>
      </w:r>
      <w:r w:rsidR="00EE32D6">
        <w:rPr>
          <w:rFonts w:ascii="Arial" w:eastAsia="Arial" w:hAnsi="Arial" w:cs="Arial"/>
          <w:color w:val="000000"/>
        </w:rPr>
        <w:t xml:space="preserve"> i załączników do niej.</w:t>
      </w:r>
    </w:p>
    <w:p w14:paraId="1BD7001B" w14:textId="77777777" w:rsidR="004669F4" w:rsidRDefault="004669F4">
      <w:pPr>
        <w:spacing w:after="0" w:line="271" w:lineRule="auto"/>
        <w:jc w:val="both"/>
        <w:rPr>
          <w:rFonts w:ascii="Arial" w:eastAsia="Arial" w:hAnsi="Arial" w:cs="Arial"/>
          <w:color w:val="000000"/>
        </w:rPr>
      </w:pPr>
    </w:p>
    <w:p w14:paraId="222BC7AE" w14:textId="77777777" w:rsidR="004669F4" w:rsidRDefault="001355F0">
      <w:pPr>
        <w:spacing w:after="0" w:line="271" w:lineRule="auto"/>
        <w:jc w:val="both"/>
        <w:rPr>
          <w:rFonts w:ascii="Arial" w:eastAsia="Arial" w:hAnsi="Arial" w:cs="Arial"/>
          <w:color w:val="000000"/>
        </w:rPr>
      </w:pPr>
      <w:r>
        <w:rPr>
          <w:rFonts w:ascii="Arial" w:eastAsia="Arial" w:hAnsi="Arial" w:cs="Arial"/>
          <w:b/>
        </w:rPr>
        <w:t xml:space="preserve">XXXII. </w:t>
      </w:r>
      <w:r>
        <w:rPr>
          <w:rFonts w:ascii="Arial" w:eastAsia="Arial" w:hAnsi="Arial" w:cs="Arial"/>
          <w:b/>
          <w:color w:val="000000"/>
        </w:rPr>
        <w:t xml:space="preserve">WYMAGANIA DOTYCZĄCE ZABEZPIECZENIA NALEŻYTEGO WYKONANIA UMOWY </w:t>
      </w:r>
    </w:p>
    <w:p w14:paraId="59ABF5F1" w14:textId="77777777" w:rsidR="004669F4" w:rsidRDefault="001355F0">
      <w:pPr>
        <w:spacing w:after="0" w:line="271" w:lineRule="auto"/>
        <w:jc w:val="both"/>
        <w:rPr>
          <w:rFonts w:ascii="Arial" w:eastAsia="Arial" w:hAnsi="Arial" w:cs="Arial"/>
          <w:color w:val="000000"/>
        </w:rPr>
      </w:pPr>
      <w:r>
        <w:rPr>
          <w:rFonts w:ascii="Arial" w:eastAsia="Arial" w:hAnsi="Arial" w:cs="Arial"/>
          <w:color w:val="000000"/>
        </w:rPr>
        <w:t>Zamawiający nie wymaga wniesienia zabezpieczenia należytego wykonania umowy.</w:t>
      </w:r>
    </w:p>
    <w:p w14:paraId="350716BD" w14:textId="77777777" w:rsidR="004669F4" w:rsidRDefault="004669F4">
      <w:pPr>
        <w:spacing w:after="0" w:line="271" w:lineRule="auto"/>
        <w:jc w:val="both"/>
        <w:rPr>
          <w:rFonts w:ascii="Arial" w:eastAsia="Arial" w:hAnsi="Arial" w:cs="Arial"/>
          <w:color w:val="000000"/>
        </w:rPr>
      </w:pPr>
    </w:p>
    <w:p w14:paraId="6C00119F" w14:textId="77777777" w:rsidR="004669F4" w:rsidRDefault="001355F0">
      <w:pPr>
        <w:spacing w:after="0" w:line="271" w:lineRule="auto"/>
        <w:jc w:val="both"/>
        <w:rPr>
          <w:rFonts w:ascii="Arial" w:eastAsia="Arial" w:hAnsi="Arial" w:cs="Arial"/>
          <w:color w:val="000000"/>
        </w:rPr>
      </w:pPr>
      <w:r>
        <w:rPr>
          <w:rFonts w:ascii="Arial" w:eastAsia="Arial" w:hAnsi="Arial" w:cs="Arial"/>
          <w:b/>
        </w:rPr>
        <w:t xml:space="preserve">XXXIII. </w:t>
      </w:r>
      <w:r>
        <w:rPr>
          <w:rFonts w:ascii="Arial" w:eastAsia="Arial" w:hAnsi="Arial" w:cs="Arial"/>
          <w:b/>
          <w:color w:val="000000"/>
        </w:rPr>
        <w:t xml:space="preserve">FORMALNOŚCI PO WYBORZE OFERTY W CELU ZAWARCIA UMOWY </w:t>
      </w:r>
    </w:p>
    <w:p w14:paraId="59B0ED1B" w14:textId="77777777" w:rsidR="004669F4" w:rsidRDefault="001355F0">
      <w:pPr>
        <w:suppressAutoHyphens/>
        <w:spacing w:after="0" w:line="271" w:lineRule="auto"/>
        <w:jc w:val="both"/>
        <w:rPr>
          <w:rFonts w:ascii="Arial" w:eastAsia="Arial" w:hAnsi="Arial" w:cs="Arial"/>
        </w:rPr>
      </w:pPr>
      <w:r>
        <w:rPr>
          <w:rFonts w:ascii="Arial" w:eastAsia="Arial" w:hAnsi="Arial" w:cs="Arial"/>
          <w:b/>
        </w:rPr>
        <w:t>Dla wszystkich części zamówienia:</w:t>
      </w:r>
    </w:p>
    <w:p w14:paraId="738517D2" w14:textId="77777777" w:rsidR="004669F4" w:rsidRDefault="001355F0">
      <w:pPr>
        <w:suppressAutoHyphens/>
        <w:spacing w:after="0" w:line="271" w:lineRule="auto"/>
        <w:jc w:val="both"/>
        <w:rPr>
          <w:rFonts w:ascii="Arial" w:eastAsia="Arial" w:hAnsi="Arial" w:cs="Arial"/>
        </w:rPr>
      </w:pPr>
      <w:r>
        <w:rPr>
          <w:rFonts w:ascii="Arial" w:eastAsia="Arial" w:hAnsi="Arial" w:cs="Arial"/>
        </w:rPr>
        <w:t>1.W przypadku Wykonawców składających ofertę wspólną przed podpisaniem umowy Wykonawcy muszą dostarczyć umowę regulującą współpracę.</w:t>
      </w:r>
    </w:p>
    <w:p w14:paraId="318606A0" w14:textId="005171E5" w:rsidR="004669F4" w:rsidRDefault="004669F4">
      <w:pPr>
        <w:spacing w:after="0" w:line="271" w:lineRule="auto"/>
        <w:rPr>
          <w:rFonts w:ascii="Arial" w:eastAsia="Arial" w:hAnsi="Arial" w:cs="Arial"/>
          <w:color w:val="000000"/>
        </w:rPr>
      </w:pPr>
    </w:p>
    <w:p w14:paraId="7DB8E8B6" w14:textId="77777777" w:rsidR="004669F4" w:rsidRDefault="001355F0">
      <w:pPr>
        <w:spacing w:after="0" w:line="271" w:lineRule="auto"/>
        <w:jc w:val="both"/>
        <w:rPr>
          <w:rFonts w:ascii="Arial" w:eastAsia="Arial" w:hAnsi="Arial" w:cs="Arial"/>
          <w:b/>
        </w:rPr>
      </w:pPr>
      <w:r>
        <w:rPr>
          <w:rFonts w:ascii="Arial" w:eastAsia="Arial" w:hAnsi="Arial" w:cs="Arial"/>
          <w:b/>
        </w:rPr>
        <w:t>XXXIV. POUCZENIE O ŚRODKACH OCHRONY PRAWNEJ PRZYSŁUGUJĄCYCH WYKONAWCY</w:t>
      </w:r>
    </w:p>
    <w:p w14:paraId="42220DBB" w14:textId="6646D8C5" w:rsidR="004669F4" w:rsidRDefault="001355F0">
      <w:pPr>
        <w:suppressAutoHyphens/>
        <w:spacing w:after="0" w:line="271" w:lineRule="auto"/>
        <w:jc w:val="both"/>
        <w:rPr>
          <w:rFonts w:ascii="Arial" w:eastAsia="Arial" w:hAnsi="Arial" w:cs="Arial"/>
        </w:rPr>
      </w:pPr>
      <w:r>
        <w:rPr>
          <w:rFonts w:ascii="Arial" w:eastAsia="Arial" w:hAnsi="Arial" w:cs="Arial"/>
        </w:rPr>
        <w:t xml:space="preserve">1.Środki ochrony prawnej określone w niniejszym dziale przysługują wykonawcy oraz innemu podmiotowi, jeżeli ma lub miał interes w uzyskaniu zamówienia oraz poniósł lub może ponieść szkodę w wyniku naruszenia przez Zamawiającego przepisów ustawy PZP. Środki ochrony prawnej wobec ogłoszenia wszczynającego postępowanie o udzielenie zamówienia lub ogłoszenia o konkursie oraz dokumentów zamówienia przysługują również organizacjom wpisanym na listę, o której mowa w </w:t>
      </w:r>
      <w:r>
        <w:rPr>
          <w:rFonts w:ascii="Arial" w:eastAsia="Arial" w:hAnsi="Arial" w:cs="Arial"/>
          <w:u w:val="single"/>
        </w:rPr>
        <w:t>art. 469 pkt 15</w:t>
      </w:r>
      <w:r>
        <w:rPr>
          <w:rFonts w:ascii="Arial" w:eastAsia="Arial" w:hAnsi="Arial" w:cs="Arial"/>
        </w:rPr>
        <w:t xml:space="preserve"> PZP, oraz Rzecznikowi Małych i Średnich Przedsiębiorców.</w:t>
      </w:r>
    </w:p>
    <w:p w14:paraId="2F7588F7" w14:textId="77777777" w:rsidR="004669F4" w:rsidRDefault="001355F0">
      <w:pPr>
        <w:suppressAutoHyphens/>
        <w:spacing w:after="0" w:line="271" w:lineRule="auto"/>
        <w:jc w:val="both"/>
        <w:rPr>
          <w:rFonts w:ascii="Arial" w:eastAsia="Arial" w:hAnsi="Arial" w:cs="Arial"/>
        </w:rPr>
      </w:pPr>
      <w:r>
        <w:rPr>
          <w:rFonts w:ascii="Arial" w:eastAsia="Arial" w:hAnsi="Arial" w:cs="Arial"/>
        </w:rPr>
        <w:t>2.Postępowanie odwoławcze jest prowadzone w języku polskim. Wszystkie dokumenty przedstawia się w języku polskim, a jeżeli zostały sporządzone w języku obcym, strona oraz uczestnik postępowania odwoławczego, który się na nie powołuje, przedstawia ich tłumaczenie na język polski. W uzasadnionych przypadkach Izba może żądać przedstawienia tłumaczenia dokumentu na język polski poświadczonego przez tłumacza przysięgłego.</w:t>
      </w:r>
    </w:p>
    <w:p w14:paraId="4B1430E4" w14:textId="77777777" w:rsidR="004669F4" w:rsidRDefault="001355F0">
      <w:pPr>
        <w:suppressAutoHyphens/>
        <w:spacing w:after="0" w:line="271" w:lineRule="auto"/>
        <w:jc w:val="both"/>
        <w:rPr>
          <w:rFonts w:ascii="Arial" w:eastAsia="Arial" w:hAnsi="Arial" w:cs="Arial"/>
        </w:rPr>
      </w:pPr>
      <w:r>
        <w:rPr>
          <w:rFonts w:ascii="Arial" w:eastAsia="Arial" w:hAnsi="Arial" w:cs="Arial"/>
        </w:rPr>
        <w:lastRenderedPageBreak/>
        <w:t xml:space="preserve">3.Pisma składane w toku postępowania odwoławczego przez strony oraz uczestników postępowania odwoławczego wnosi się z odpisami dla stron oraz uczestników postępowania odwoławczego, jeżeli pisma te składane są w formie pisemnej. </w:t>
      </w:r>
    </w:p>
    <w:p w14:paraId="60A46767" w14:textId="632DD261" w:rsidR="004669F4" w:rsidRDefault="001355F0">
      <w:pPr>
        <w:suppressAutoHyphens/>
        <w:spacing w:after="0" w:line="271" w:lineRule="auto"/>
        <w:jc w:val="both"/>
        <w:rPr>
          <w:rFonts w:ascii="Arial" w:eastAsia="Arial" w:hAnsi="Arial" w:cs="Arial"/>
        </w:rPr>
      </w:pPr>
      <w:r>
        <w:rPr>
          <w:rFonts w:ascii="Arial" w:eastAsia="Arial" w:hAnsi="Arial" w:cs="Arial"/>
        </w:rPr>
        <w:t xml:space="preserve">4.Pisma w postępowaniu odwoławczym wnosi się w formie pisemnej albo w formie elektronicznej albo w postaci elektronicznej, z tym że odwołanie i przystąpienie do postępowania odwoławczego, wniesione w postaci elektronicznej, wymagają opatrzenia podpisem zaufanym. Pisma w formie pisemnej wnosi się za pośrednictwem operatora pocztowego, w rozumieniu ustawy z dnia 23 listopada 2012 r. - Prawo pocztowe, osobiście, za pośrednictwem posłańca, </w:t>
      </w:r>
      <w:r w:rsidR="00765A4F">
        <w:rPr>
          <w:rFonts w:ascii="Arial" w:eastAsia="Arial" w:hAnsi="Arial" w:cs="Arial"/>
        </w:rPr>
        <w:t xml:space="preserve">                  </w:t>
      </w:r>
      <w:r>
        <w:rPr>
          <w:rFonts w:ascii="Arial" w:eastAsia="Arial" w:hAnsi="Arial" w:cs="Arial"/>
        </w:rPr>
        <w:t>a pisma w postaci elektronicznej wnosi się przy użyciu środków komunikacji elektronicznej.</w:t>
      </w:r>
    </w:p>
    <w:p w14:paraId="1E1FCCB0" w14:textId="77777777" w:rsidR="004669F4" w:rsidRDefault="001355F0">
      <w:pPr>
        <w:suppressAutoHyphens/>
        <w:spacing w:after="0" w:line="271" w:lineRule="auto"/>
        <w:jc w:val="both"/>
        <w:rPr>
          <w:rFonts w:ascii="Arial" w:eastAsia="Arial" w:hAnsi="Arial" w:cs="Arial"/>
        </w:rPr>
      </w:pPr>
      <w:r>
        <w:rPr>
          <w:rFonts w:ascii="Arial" w:eastAsia="Arial" w:hAnsi="Arial" w:cs="Arial"/>
        </w:rPr>
        <w:t>5.Terminy oblicza się według przepisów prawa cywilnego. Jeżeli koniec terminu do wykonania czynności przypada na sobotę lub dzień ustawowo wolny od pracy, termin upływa dnia następnego po dniu lub dniach wolnych od pracy.</w:t>
      </w:r>
    </w:p>
    <w:p w14:paraId="44FC2F7D" w14:textId="45DE7B6E" w:rsidR="004669F4" w:rsidRDefault="001355F0">
      <w:pPr>
        <w:suppressAutoHyphens/>
        <w:spacing w:after="0" w:line="271" w:lineRule="auto"/>
        <w:jc w:val="both"/>
        <w:rPr>
          <w:rFonts w:ascii="Arial" w:eastAsia="Arial" w:hAnsi="Arial" w:cs="Arial"/>
        </w:rPr>
      </w:pPr>
      <w:r>
        <w:rPr>
          <w:rFonts w:ascii="Arial" w:eastAsia="Arial" w:hAnsi="Arial" w:cs="Arial"/>
        </w:rPr>
        <w:t>6.Pełnomocnikiem może być adwokat lub radca prawny, a ponadto osoba sprawująca zarząd majątkiem lub interesami strony lub uczestnika postępowania oraz osoba pozostająca ze stroną lub uczestnikiem postępowania w stosunku zlecenia, jeżeli przedmiot sprawy wchodzi w zakres tego zlecenia. Pełnomocnikiem osoby prawnej, przedsiębiorcy, w tym nieposiadającego osobowości prawnej, lub jednostki nieposiadającej osobowości prawnej może być również pracownik tej jednostki. Pełnomocnik jest obowiązany, przy pierwszej czynności przed Prezesem Izby lub przed Izbą, dołączyć do akt sprawy pełnomocnictwo</w:t>
      </w:r>
      <w:r w:rsidR="00976158">
        <w:rPr>
          <w:rFonts w:ascii="Arial" w:eastAsia="Arial" w:hAnsi="Arial" w:cs="Arial"/>
        </w:rPr>
        <w:t xml:space="preserve"> </w:t>
      </w:r>
      <w:r>
        <w:rPr>
          <w:rFonts w:ascii="Arial" w:eastAsia="Arial" w:hAnsi="Arial" w:cs="Arial"/>
        </w:rPr>
        <w:t>z podpisem mocodawcy lub wierzytelny odpis pełnomocnictwa. Jeżeli pełnomocnictwo składane jest</w:t>
      </w:r>
      <w:r w:rsidR="00765A4F">
        <w:rPr>
          <w:rFonts w:ascii="Arial" w:eastAsia="Arial" w:hAnsi="Arial" w:cs="Arial"/>
        </w:rPr>
        <w:t xml:space="preserve"> </w:t>
      </w:r>
      <w:r>
        <w:rPr>
          <w:rFonts w:ascii="Arial" w:eastAsia="Arial" w:hAnsi="Arial" w:cs="Arial"/>
        </w:rPr>
        <w:t xml:space="preserve">w formie pisemnej, pełnomocnik składa je wraz z odpisem dla stron i uczestników postępowania odwoławczego, chyba że odpis pełnomocnictwa został doręczony przez pełnomocnika bezpośrednio stronie i uczestnikowi. Adwokat i radca prawny mogą sami uwierzytelnić odpis udzielonego im pełnomocnictwa oraz odpisy innych dokumentów wykazujących ich umocowanie. </w:t>
      </w:r>
    </w:p>
    <w:p w14:paraId="19B6A70E" w14:textId="77777777" w:rsidR="004669F4" w:rsidRDefault="001355F0">
      <w:pPr>
        <w:suppressAutoHyphens/>
        <w:spacing w:after="0" w:line="271" w:lineRule="auto"/>
        <w:jc w:val="both"/>
        <w:rPr>
          <w:rFonts w:ascii="Arial" w:eastAsia="Arial" w:hAnsi="Arial" w:cs="Arial"/>
        </w:rPr>
      </w:pPr>
      <w:r>
        <w:rPr>
          <w:rFonts w:ascii="Arial" w:eastAsia="Arial" w:hAnsi="Arial" w:cs="Arial"/>
        </w:rPr>
        <w:t>7. Odwołanie przysługuje na:</w:t>
      </w:r>
    </w:p>
    <w:p w14:paraId="0F3372FF" w14:textId="2725B8A2" w:rsidR="004669F4" w:rsidRDefault="001355F0">
      <w:pPr>
        <w:suppressAutoHyphens/>
        <w:spacing w:after="0" w:line="271" w:lineRule="auto"/>
        <w:jc w:val="both"/>
        <w:rPr>
          <w:rFonts w:ascii="Arial" w:eastAsia="Arial" w:hAnsi="Arial" w:cs="Arial"/>
        </w:rPr>
      </w:pPr>
      <w:r>
        <w:rPr>
          <w:rFonts w:ascii="Arial" w:eastAsia="Arial" w:hAnsi="Arial" w:cs="Arial"/>
        </w:rPr>
        <w:t xml:space="preserve">1) niezgodną z przepisami ustawy czynność zamawiającego, podjętą w postępowaniu </w:t>
      </w:r>
      <w:r w:rsidR="00976158">
        <w:rPr>
          <w:rFonts w:ascii="Arial" w:eastAsia="Arial" w:hAnsi="Arial" w:cs="Arial"/>
        </w:rPr>
        <w:t xml:space="preserve">                         </w:t>
      </w:r>
      <w:r>
        <w:rPr>
          <w:rFonts w:ascii="Arial" w:eastAsia="Arial" w:hAnsi="Arial" w:cs="Arial"/>
        </w:rPr>
        <w:t xml:space="preserve">o udzielenie zamówienia, o zawarcie umowy ramowej, dynamicznym systemie zakupów, systemie kwalifikowania wykonawców lub konkursie, w tym na projektowane postanowienie umowy; </w:t>
      </w:r>
    </w:p>
    <w:p w14:paraId="43CF48E0" w14:textId="77777777" w:rsidR="004669F4" w:rsidRDefault="001355F0">
      <w:pPr>
        <w:suppressAutoHyphens/>
        <w:spacing w:after="0" w:line="271" w:lineRule="auto"/>
        <w:jc w:val="both"/>
        <w:rPr>
          <w:rFonts w:ascii="Arial" w:eastAsia="Arial" w:hAnsi="Arial" w:cs="Arial"/>
        </w:rPr>
      </w:pPr>
      <w:r>
        <w:rPr>
          <w:rFonts w:ascii="Arial" w:eastAsia="Arial" w:hAnsi="Arial" w:cs="Arial"/>
        </w:rPr>
        <w:t>2) zaniechanie czynności w postępowaniu o udzielenie zamówienia, o zawarcie umowy ramowej, dynamicznym systemie zakupów, systemie kwalifikowania wykonawców lub konkursie, do której zamawiający był obowiązany na podstawie ustawy;</w:t>
      </w:r>
    </w:p>
    <w:p w14:paraId="022B819C" w14:textId="77777777" w:rsidR="004669F4" w:rsidRDefault="001355F0">
      <w:pPr>
        <w:suppressAutoHyphens/>
        <w:spacing w:after="0" w:line="271" w:lineRule="auto"/>
        <w:jc w:val="both"/>
        <w:rPr>
          <w:rFonts w:ascii="Arial" w:eastAsia="Arial" w:hAnsi="Arial" w:cs="Arial"/>
        </w:rPr>
      </w:pPr>
      <w:r>
        <w:rPr>
          <w:rFonts w:ascii="Arial" w:eastAsia="Arial" w:hAnsi="Arial" w:cs="Arial"/>
        </w:rPr>
        <w:t>3) zaniechanie przeprowadzenia postępowania o udzielenie zamówienia lub zorganizowania konkursu na podstawie ustawy, mimo że zamawiający był do tego obowiązany.</w:t>
      </w:r>
    </w:p>
    <w:p w14:paraId="5A17F50B" w14:textId="7726F4E2" w:rsidR="004669F4" w:rsidRDefault="001355F0">
      <w:pPr>
        <w:suppressAutoHyphens/>
        <w:spacing w:after="0" w:line="271" w:lineRule="auto"/>
        <w:jc w:val="both"/>
        <w:rPr>
          <w:rFonts w:ascii="Arial" w:eastAsia="Arial" w:hAnsi="Arial" w:cs="Arial"/>
        </w:rPr>
      </w:pPr>
      <w:r>
        <w:rPr>
          <w:rFonts w:ascii="Arial" w:eastAsia="Arial" w:hAnsi="Arial" w:cs="Arial"/>
        </w:rPr>
        <w:t>8. Odwołanie wnosi się do Prezesa Izby. Odwołujący przekazuje zamawiającemu odwołanie wniesione w formie elektronicznej albo postaci elektronicznej albo kopię tego odwołania, jeżeli zostało ono wniesione w formie pisemnej, przed upływem terminu do wniesienia odwołania</w:t>
      </w:r>
      <w:r w:rsidR="00976158">
        <w:rPr>
          <w:rFonts w:ascii="Arial" w:eastAsia="Arial" w:hAnsi="Arial" w:cs="Arial"/>
        </w:rPr>
        <w:t xml:space="preserve">                 </w:t>
      </w:r>
      <w:r>
        <w:rPr>
          <w:rFonts w:ascii="Arial" w:eastAsia="Arial" w:hAnsi="Arial" w:cs="Arial"/>
        </w:rPr>
        <w:t xml:space="preserve"> w taki sposób, aby mógł on zapoznać się z jego treścią przed upływem tego terminu. </w:t>
      </w:r>
    </w:p>
    <w:p w14:paraId="642089C1" w14:textId="77777777" w:rsidR="004669F4" w:rsidRDefault="001355F0">
      <w:pPr>
        <w:suppressAutoHyphens/>
        <w:spacing w:after="0" w:line="271" w:lineRule="auto"/>
        <w:jc w:val="both"/>
        <w:rPr>
          <w:rFonts w:ascii="Arial" w:eastAsia="Arial" w:hAnsi="Arial" w:cs="Arial"/>
        </w:rPr>
      </w:pPr>
      <w:r>
        <w:rPr>
          <w:rFonts w:ascii="Arial" w:eastAsia="Arial" w:hAnsi="Arial" w:cs="Arial"/>
        </w:rPr>
        <w:t>9. Termin:</w:t>
      </w:r>
    </w:p>
    <w:p w14:paraId="4F518B07"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9.1. odwołanie wnosi się w terminie: </w:t>
      </w:r>
    </w:p>
    <w:p w14:paraId="064F6430"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5 dni od dnia przekazania informacji o czynności zamawiającego stanowiącej podstawę jego wniesienia, jeżeli informacja została przekazana przy użyciu środków komunikacji elektronicznej, </w:t>
      </w:r>
    </w:p>
    <w:p w14:paraId="2EC33458"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b) 10 dni od dnia przekazania informacji o czynności zamawiającego stanowiącej podstawę jego wniesienia, jeżeli informacja została przekazana w sposób inny niż określony w lit. a. </w:t>
      </w:r>
    </w:p>
    <w:p w14:paraId="11BBE292" w14:textId="2C8D76EB" w:rsidR="004669F4" w:rsidRDefault="001355F0">
      <w:pPr>
        <w:suppressAutoHyphens/>
        <w:spacing w:after="0" w:line="271" w:lineRule="auto"/>
        <w:jc w:val="both"/>
        <w:rPr>
          <w:rFonts w:ascii="Arial" w:eastAsia="Arial" w:hAnsi="Arial" w:cs="Arial"/>
        </w:rPr>
      </w:pPr>
      <w:r>
        <w:rPr>
          <w:rFonts w:ascii="Arial" w:eastAsia="Arial" w:hAnsi="Arial" w:cs="Arial"/>
        </w:rPr>
        <w:t>9.2. Odwołanie wobec treści ogłoszenia wszczynającego postępowanie o udzielenie zamówienia lub konkurs lub wobec treści dokumentów zamówienia wnosi się w terminie</w:t>
      </w:r>
      <w:r w:rsidR="00976158">
        <w:rPr>
          <w:rFonts w:ascii="Arial" w:eastAsia="Arial" w:hAnsi="Arial" w:cs="Arial"/>
        </w:rPr>
        <w:t xml:space="preserve"> </w:t>
      </w:r>
      <w:r>
        <w:rPr>
          <w:rFonts w:ascii="Arial" w:eastAsia="Arial" w:hAnsi="Arial" w:cs="Arial"/>
        </w:rPr>
        <w:t>5 dni od dnia zamieszczenia ogłoszenia w Biuletynie Zamówień Publicznych lub dokumentów zamówienia na stronie internetowej.</w:t>
      </w:r>
    </w:p>
    <w:p w14:paraId="6FEFC344" w14:textId="4A17CFBD" w:rsidR="004669F4" w:rsidRDefault="001355F0">
      <w:pPr>
        <w:suppressAutoHyphens/>
        <w:spacing w:after="0" w:line="271" w:lineRule="auto"/>
        <w:jc w:val="both"/>
        <w:rPr>
          <w:rFonts w:ascii="Arial" w:eastAsia="Arial" w:hAnsi="Arial" w:cs="Arial"/>
        </w:rPr>
      </w:pPr>
      <w:r>
        <w:rPr>
          <w:rFonts w:ascii="Arial" w:eastAsia="Arial" w:hAnsi="Arial" w:cs="Arial"/>
        </w:rPr>
        <w:lastRenderedPageBreak/>
        <w:t>9.3. Odwołanie w przypadkach innych niż określone powyżej wnosi się w terminie</w:t>
      </w:r>
      <w:r w:rsidR="00976158">
        <w:rPr>
          <w:rFonts w:ascii="Arial" w:eastAsia="Arial" w:hAnsi="Arial" w:cs="Arial"/>
        </w:rPr>
        <w:t xml:space="preserve"> </w:t>
      </w:r>
      <w:r>
        <w:rPr>
          <w:rFonts w:ascii="Arial" w:eastAsia="Arial" w:hAnsi="Arial" w:cs="Arial"/>
        </w:rPr>
        <w:t>5 dni od dnia, w którym powzięto lub przy zachowaniu należytej staranności można było powziąć wiadomość o okolicznościach stanowiących podstawę jego wniesienia, w przypadku zamówień, których wartość jest mniejsza niż progi unijne.</w:t>
      </w:r>
    </w:p>
    <w:p w14:paraId="5C230BCD" w14:textId="77777777" w:rsidR="004669F4" w:rsidRDefault="001355F0">
      <w:pPr>
        <w:suppressAutoHyphens/>
        <w:spacing w:after="0" w:line="271" w:lineRule="auto"/>
        <w:jc w:val="both"/>
        <w:rPr>
          <w:rFonts w:ascii="Arial" w:eastAsia="Arial" w:hAnsi="Arial" w:cs="Arial"/>
        </w:rPr>
      </w:pPr>
      <w:r>
        <w:rPr>
          <w:rFonts w:ascii="Arial" w:eastAsia="Arial" w:hAnsi="Arial" w:cs="Arial"/>
        </w:rPr>
        <w:t>9.4. Jeżeli zamawiający nie opublikował ogłoszenia o zamiarze zawarcia umowy lub mimo takiego obowiązku nie przesłał wykonawcy zawiadomienia o wyborze najkorzystniejszej oferty lub nie zaprosił wykonawcy do złożenia oferty w ramach dynamicznego systemu zakupów lub umowy ramowej, odwołanie wnosi się nie później niż w terminie:</w:t>
      </w:r>
    </w:p>
    <w:p w14:paraId="47889A4E" w14:textId="5ED5D458" w:rsidR="004669F4" w:rsidRDefault="001355F0">
      <w:pPr>
        <w:suppressAutoHyphens/>
        <w:spacing w:after="0" w:line="271" w:lineRule="auto"/>
        <w:jc w:val="both"/>
        <w:rPr>
          <w:rFonts w:ascii="Arial" w:eastAsia="Arial" w:hAnsi="Arial" w:cs="Arial"/>
        </w:rPr>
      </w:pPr>
      <w:r>
        <w:rPr>
          <w:rFonts w:ascii="Arial" w:eastAsia="Arial" w:hAnsi="Arial" w:cs="Arial"/>
        </w:rPr>
        <w:t xml:space="preserve">1) 15 dni od dnia zamieszczenia w Biuletynie Zamówień Publicznych ogłoszenia o wyniku postępowania albo 30 dni od dnia publikacji w Dzienniku Urzędowym Unii Europejskiej ogłoszenia o udzieleniu zamówienia, a w przypadku udzielenia zamówienia w trybie negocjacji bez ogłoszenia albo zamówienia z wolnej ręki - ogłoszenia o wyniku postępowania albo ogłoszenia o udzieleniu zamówienia, zawierającego uzasadnienie udzielenia zamówienia </w:t>
      </w:r>
      <w:r w:rsidR="00976158">
        <w:rPr>
          <w:rFonts w:ascii="Arial" w:eastAsia="Arial" w:hAnsi="Arial" w:cs="Arial"/>
        </w:rPr>
        <w:t xml:space="preserve">                            </w:t>
      </w:r>
      <w:r>
        <w:rPr>
          <w:rFonts w:ascii="Arial" w:eastAsia="Arial" w:hAnsi="Arial" w:cs="Arial"/>
        </w:rPr>
        <w:t>w trybie negocjacji bez ogłoszenia albo zamówienia z wolnej ręki;</w:t>
      </w:r>
    </w:p>
    <w:p w14:paraId="5E946C37"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2) 6 miesięcy od dnia zawarcia umowy, jeżeli zamawiający: </w:t>
      </w:r>
    </w:p>
    <w:p w14:paraId="7F085790"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nie opublikował w Dzienniku Urzędowym Unii Europejskiej ogłoszenia o udzieleniu zamówienia albo </w:t>
      </w:r>
    </w:p>
    <w:p w14:paraId="7E142A7E"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b) opublikował w Dzienniku Urzędowym Unii Europejskiej ogłoszenie o udzieleniu zamówienia, które nie zawiera uzasadnienia udzielenia zamówienia w trybie negocjacji bez ogłoszenia albo zamówienia z wolnej ręki; </w:t>
      </w:r>
    </w:p>
    <w:p w14:paraId="66AF154A"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3) miesiąca od dnia zawarcia umowy, jeżeli zamawiający: </w:t>
      </w:r>
    </w:p>
    <w:p w14:paraId="65D098EA"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a) nie zamieścił w Biuletynie Zamówień Publicznych ogłoszenia o wyniku postępowania albo </w:t>
      </w:r>
    </w:p>
    <w:p w14:paraId="0E872B78"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b) zamieścił w Biuletynie Zamówień Publicznych ogłoszenie o wyniku postępowania, które nie zawiera uzasadnienia udzielenia zamówienia w trybie negocjacji bez ogłoszenia albo zamówienia z wolnej ręki. </w:t>
      </w:r>
    </w:p>
    <w:p w14:paraId="729B41A1" w14:textId="77777777" w:rsidR="004669F4" w:rsidRDefault="001355F0">
      <w:pPr>
        <w:suppressAutoHyphens/>
        <w:spacing w:after="0" w:line="271" w:lineRule="auto"/>
        <w:jc w:val="both"/>
        <w:rPr>
          <w:rFonts w:ascii="Arial" w:eastAsia="Arial" w:hAnsi="Arial" w:cs="Arial"/>
        </w:rPr>
      </w:pPr>
      <w:r>
        <w:rPr>
          <w:rFonts w:ascii="Arial" w:eastAsia="Arial" w:hAnsi="Arial" w:cs="Arial"/>
        </w:rPr>
        <w:t>10.  Odwołanie zawiera:</w:t>
      </w:r>
    </w:p>
    <w:p w14:paraId="4931AFAE" w14:textId="77777777" w:rsidR="004669F4" w:rsidRDefault="001355F0">
      <w:pPr>
        <w:suppressAutoHyphens/>
        <w:spacing w:after="0" w:line="271" w:lineRule="auto"/>
        <w:jc w:val="both"/>
        <w:rPr>
          <w:rFonts w:ascii="Arial" w:eastAsia="Arial" w:hAnsi="Arial" w:cs="Arial"/>
        </w:rPr>
      </w:pPr>
      <w:r>
        <w:rPr>
          <w:rFonts w:ascii="Arial" w:eastAsia="Arial" w:hAnsi="Arial" w:cs="Arial"/>
        </w:rPr>
        <w:t>1) imię i nazwisko albo nazwę, miejsce zamieszkania albo siedzibę, numer telefonu oraz adres poczty elektronicznej odwołującego oraz imię i nazwisko przedstawiciela (przedstawicieli);</w:t>
      </w:r>
    </w:p>
    <w:p w14:paraId="122D7929" w14:textId="77777777" w:rsidR="004669F4" w:rsidRDefault="001355F0">
      <w:pPr>
        <w:suppressAutoHyphens/>
        <w:spacing w:after="0" w:line="271" w:lineRule="auto"/>
        <w:jc w:val="both"/>
        <w:rPr>
          <w:rFonts w:ascii="Arial" w:eastAsia="Arial" w:hAnsi="Arial" w:cs="Arial"/>
        </w:rPr>
      </w:pPr>
      <w:r>
        <w:rPr>
          <w:rFonts w:ascii="Arial" w:eastAsia="Arial" w:hAnsi="Arial" w:cs="Arial"/>
        </w:rPr>
        <w:t>2) nazwę i siedzibę zamawiającego, numer telefonu oraz adres poczty elektronicznej zamawiającego;</w:t>
      </w:r>
    </w:p>
    <w:p w14:paraId="758DD04A" w14:textId="77777777" w:rsidR="004669F4" w:rsidRDefault="001355F0">
      <w:pPr>
        <w:suppressAutoHyphens/>
        <w:spacing w:after="0" w:line="271" w:lineRule="auto"/>
        <w:jc w:val="both"/>
        <w:rPr>
          <w:rFonts w:ascii="Arial" w:eastAsia="Arial" w:hAnsi="Arial" w:cs="Arial"/>
        </w:rPr>
      </w:pPr>
      <w:r>
        <w:rPr>
          <w:rFonts w:ascii="Arial" w:eastAsia="Arial" w:hAnsi="Arial" w:cs="Arial"/>
        </w:rPr>
        <w:t>3) numer Powszechnego Elektronicznego Systemu Ewidencji Ludności (PESEL) lub NIP odwołującego będącego osobą fizyczną, jeżeli jest on obowiązany do jego posiadania albo posiada go nie mając takiego obowiązku;</w:t>
      </w:r>
    </w:p>
    <w:p w14:paraId="5C7CA223" w14:textId="77777777" w:rsidR="004669F4" w:rsidRDefault="001355F0">
      <w:pPr>
        <w:suppressAutoHyphens/>
        <w:spacing w:after="0" w:line="271" w:lineRule="auto"/>
        <w:jc w:val="both"/>
        <w:rPr>
          <w:rFonts w:ascii="Arial" w:eastAsia="Arial" w:hAnsi="Arial" w:cs="Arial"/>
        </w:rPr>
      </w:pPr>
      <w:r>
        <w:rPr>
          <w:rFonts w:ascii="Arial" w:eastAsia="Arial" w:hAnsi="Arial" w:cs="Arial"/>
        </w:rPr>
        <w:t>4) numer w Krajowym Rejestrze Sądowym, a w przypadku jego braku - numer w innym właściwym rejestrze, ewidencji lub NIP odwołującego niebędącego osobą fizyczną, który nie ma obowiązku wpisu we właściwym rejestrze lub ewidencji, jeżeli jest on obowiązany do jego posiadania;</w:t>
      </w:r>
    </w:p>
    <w:p w14:paraId="34651147" w14:textId="77777777" w:rsidR="004669F4" w:rsidRDefault="001355F0">
      <w:pPr>
        <w:suppressAutoHyphens/>
        <w:spacing w:after="0" w:line="271" w:lineRule="auto"/>
        <w:jc w:val="both"/>
        <w:rPr>
          <w:rFonts w:ascii="Arial" w:eastAsia="Arial" w:hAnsi="Arial" w:cs="Arial"/>
        </w:rPr>
      </w:pPr>
      <w:r>
        <w:rPr>
          <w:rFonts w:ascii="Arial" w:eastAsia="Arial" w:hAnsi="Arial" w:cs="Arial"/>
        </w:rPr>
        <w:t>5) określenie przedmiotu zamówienia;</w:t>
      </w:r>
    </w:p>
    <w:p w14:paraId="24548E3C" w14:textId="77777777" w:rsidR="004669F4" w:rsidRDefault="001355F0">
      <w:pPr>
        <w:suppressAutoHyphens/>
        <w:spacing w:after="0" w:line="271" w:lineRule="auto"/>
        <w:jc w:val="both"/>
        <w:rPr>
          <w:rFonts w:ascii="Arial" w:eastAsia="Arial" w:hAnsi="Arial" w:cs="Arial"/>
        </w:rPr>
      </w:pPr>
      <w:r>
        <w:rPr>
          <w:rFonts w:ascii="Arial" w:eastAsia="Arial" w:hAnsi="Arial" w:cs="Arial"/>
        </w:rPr>
        <w:t>6) wskazanie numeru ogłoszenia w przypadku zamieszczenia w Biuletynie Zamówień Publicznych albo publikacji w Dzienniku Urzędowym Unii Europejskiej;</w:t>
      </w:r>
    </w:p>
    <w:p w14:paraId="5AE16B89"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7) wskazanie czynności lub zaniechania czynności zamawiającego, której zarzuca się niezgodność z przepisami ustawy, lub wskazanie zaniechania przeprowadzenia postępowania o udzielenie zamówienia lub zorganizowania konkursu na podstawie ustawy; </w:t>
      </w:r>
    </w:p>
    <w:p w14:paraId="14E75B83" w14:textId="77777777" w:rsidR="004669F4" w:rsidRDefault="001355F0">
      <w:pPr>
        <w:suppressAutoHyphens/>
        <w:spacing w:after="0" w:line="271" w:lineRule="auto"/>
        <w:jc w:val="both"/>
        <w:rPr>
          <w:rFonts w:ascii="Arial" w:eastAsia="Arial" w:hAnsi="Arial" w:cs="Arial"/>
        </w:rPr>
      </w:pPr>
      <w:r>
        <w:rPr>
          <w:rFonts w:ascii="Arial" w:eastAsia="Arial" w:hAnsi="Arial" w:cs="Arial"/>
        </w:rPr>
        <w:t>8) zwięzłe przedstawienie zarzutów;</w:t>
      </w:r>
    </w:p>
    <w:p w14:paraId="0AAE63EB" w14:textId="77777777" w:rsidR="004669F4" w:rsidRDefault="001355F0">
      <w:pPr>
        <w:suppressAutoHyphens/>
        <w:spacing w:after="0" w:line="271" w:lineRule="auto"/>
        <w:jc w:val="both"/>
        <w:rPr>
          <w:rFonts w:ascii="Arial" w:eastAsia="Arial" w:hAnsi="Arial" w:cs="Arial"/>
        </w:rPr>
      </w:pPr>
      <w:r>
        <w:rPr>
          <w:rFonts w:ascii="Arial" w:eastAsia="Arial" w:hAnsi="Arial" w:cs="Arial"/>
        </w:rPr>
        <w:t>9) żądanie co do sposobu rozstrzygnięcia odwołania;</w:t>
      </w:r>
    </w:p>
    <w:p w14:paraId="5F3BF21B" w14:textId="77777777" w:rsidR="004669F4" w:rsidRDefault="001355F0">
      <w:pPr>
        <w:suppressAutoHyphens/>
        <w:spacing w:after="0" w:line="271" w:lineRule="auto"/>
        <w:jc w:val="both"/>
        <w:rPr>
          <w:rFonts w:ascii="Arial" w:eastAsia="Arial" w:hAnsi="Arial" w:cs="Arial"/>
        </w:rPr>
      </w:pPr>
      <w:r>
        <w:rPr>
          <w:rFonts w:ascii="Arial" w:eastAsia="Arial" w:hAnsi="Arial" w:cs="Arial"/>
        </w:rPr>
        <w:t>10) wskazanie okoliczności faktycznych i prawnych uzasadniających wniesienie odwołania oraz dowodów na poparcie przytoczonych okoliczności;</w:t>
      </w:r>
    </w:p>
    <w:p w14:paraId="19C3D771" w14:textId="77777777" w:rsidR="004669F4" w:rsidRDefault="001355F0">
      <w:pPr>
        <w:suppressAutoHyphens/>
        <w:spacing w:after="0" w:line="271" w:lineRule="auto"/>
        <w:jc w:val="both"/>
        <w:rPr>
          <w:rFonts w:ascii="Arial" w:eastAsia="Arial" w:hAnsi="Arial" w:cs="Arial"/>
        </w:rPr>
      </w:pPr>
      <w:r>
        <w:rPr>
          <w:rFonts w:ascii="Arial" w:eastAsia="Arial" w:hAnsi="Arial" w:cs="Arial"/>
        </w:rPr>
        <w:t>11) podpis odwołującego albo jego przedstawiciela lub przedstawicieli;</w:t>
      </w:r>
    </w:p>
    <w:p w14:paraId="092CD788" w14:textId="77777777" w:rsidR="004669F4" w:rsidRDefault="001355F0">
      <w:pPr>
        <w:suppressAutoHyphens/>
        <w:spacing w:after="0" w:line="271" w:lineRule="auto"/>
        <w:jc w:val="both"/>
        <w:rPr>
          <w:rFonts w:ascii="Arial" w:eastAsia="Arial" w:hAnsi="Arial" w:cs="Arial"/>
        </w:rPr>
      </w:pPr>
      <w:r>
        <w:rPr>
          <w:rFonts w:ascii="Arial" w:eastAsia="Arial" w:hAnsi="Arial" w:cs="Arial"/>
        </w:rPr>
        <w:t>12) wykaz załączników.</w:t>
      </w:r>
    </w:p>
    <w:p w14:paraId="185528D7" w14:textId="342B1140" w:rsidR="004669F4" w:rsidRDefault="00A979CC">
      <w:pPr>
        <w:suppressAutoHyphens/>
        <w:spacing w:after="0" w:line="271" w:lineRule="auto"/>
        <w:jc w:val="both"/>
        <w:rPr>
          <w:rFonts w:ascii="Arial" w:eastAsia="Arial" w:hAnsi="Arial" w:cs="Arial"/>
        </w:rPr>
      </w:pPr>
      <w:r>
        <w:rPr>
          <w:rFonts w:ascii="Arial" w:eastAsia="Arial" w:hAnsi="Arial" w:cs="Arial"/>
        </w:rPr>
        <w:lastRenderedPageBreak/>
        <w:t>11</w:t>
      </w:r>
      <w:r w:rsidR="001355F0">
        <w:rPr>
          <w:rFonts w:ascii="Arial" w:eastAsia="Arial" w:hAnsi="Arial" w:cs="Arial"/>
        </w:rPr>
        <w:t>. Do odwołania dołącza się:</w:t>
      </w:r>
    </w:p>
    <w:p w14:paraId="160C8EEF" w14:textId="77777777" w:rsidR="004669F4" w:rsidRDefault="001355F0">
      <w:pPr>
        <w:suppressAutoHyphens/>
        <w:spacing w:after="0" w:line="271" w:lineRule="auto"/>
        <w:jc w:val="both"/>
        <w:rPr>
          <w:rFonts w:ascii="Arial" w:eastAsia="Arial" w:hAnsi="Arial" w:cs="Arial"/>
        </w:rPr>
      </w:pPr>
      <w:r>
        <w:rPr>
          <w:rFonts w:ascii="Arial" w:eastAsia="Arial" w:hAnsi="Arial" w:cs="Arial"/>
        </w:rPr>
        <w:t>1) dowód uiszczenia wpisu od odwołania w wymaganej wysokości;</w:t>
      </w:r>
    </w:p>
    <w:p w14:paraId="7AD41D98"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2) dowód przekazania odpowiednio odwołania albo jego kopii zamawiającemu; </w:t>
      </w:r>
    </w:p>
    <w:p w14:paraId="368047F4" w14:textId="77777777" w:rsidR="004669F4" w:rsidRDefault="001355F0">
      <w:pPr>
        <w:suppressAutoHyphens/>
        <w:spacing w:after="0" w:line="271" w:lineRule="auto"/>
        <w:jc w:val="both"/>
        <w:rPr>
          <w:rFonts w:ascii="Arial" w:eastAsia="Arial" w:hAnsi="Arial" w:cs="Arial"/>
        </w:rPr>
      </w:pPr>
      <w:r>
        <w:rPr>
          <w:rFonts w:ascii="Arial" w:eastAsia="Arial" w:hAnsi="Arial" w:cs="Arial"/>
        </w:rPr>
        <w:t>3) dokument potwierdzający umocowanie do reprezentowania odwołującego.</w:t>
      </w:r>
    </w:p>
    <w:p w14:paraId="72553FAB" w14:textId="34FC2551"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2</w:t>
      </w:r>
      <w:r>
        <w:rPr>
          <w:rFonts w:ascii="Arial" w:eastAsia="Arial" w:hAnsi="Arial" w:cs="Arial"/>
        </w:rPr>
        <w:t>. Odwołujący może cofnąć odwołanie do czasu zamknięcia rozprawy. Cofnięte odwołanie nie wywołuje skutków prawnych, jakie ustawa wiąże z wniesieniem odwołania do Prezesa Izby.</w:t>
      </w:r>
    </w:p>
    <w:p w14:paraId="4B786FC4" w14:textId="552BDD99"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3</w:t>
      </w:r>
      <w:r>
        <w:rPr>
          <w:rFonts w:ascii="Arial" w:eastAsia="Arial" w:hAnsi="Arial" w:cs="Arial"/>
        </w:rPr>
        <w:t xml:space="preserve">. Na orzeczenie Krajowej Izby Odwoławczej oraz postanowienie Prezesa Krajowej Izby Odwoławczej, o którym mowa w art. 519 ust. 1 PZP, stronom oraz uczestnikom postępowania odwoławczego przysługuje skarga do sądu. Skargę wnosi się do Sądu Okręgowego </w:t>
      </w:r>
      <w:r w:rsidR="00765A4F">
        <w:rPr>
          <w:rFonts w:ascii="Arial" w:eastAsia="Arial" w:hAnsi="Arial" w:cs="Arial"/>
        </w:rPr>
        <w:t xml:space="preserve">                              </w:t>
      </w:r>
      <w:r>
        <w:rPr>
          <w:rFonts w:ascii="Arial" w:eastAsia="Arial" w:hAnsi="Arial" w:cs="Arial"/>
        </w:rPr>
        <w:t>w Warszawie za pośrednictwem Prezesa Krajowej Izby Odwoławczej.</w:t>
      </w:r>
    </w:p>
    <w:p w14:paraId="66649ABA" w14:textId="62D95F3E" w:rsidR="004669F4" w:rsidRDefault="001355F0">
      <w:pPr>
        <w:suppressAutoHyphens/>
        <w:spacing w:after="0" w:line="271" w:lineRule="auto"/>
        <w:jc w:val="both"/>
        <w:rPr>
          <w:rFonts w:ascii="Arial" w:eastAsia="Arial" w:hAnsi="Arial" w:cs="Arial"/>
        </w:rPr>
      </w:pPr>
      <w:r>
        <w:rPr>
          <w:rFonts w:ascii="Arial" w:eastAsia="Arial" w:hAnsi="Arial" w:cs="Arial"/>
        </w:rPr>
        <w:t>1</w:t>
      </w:r>
      <w:r w:rsidR="00A979CC">
        <w:rPr>
          <w:rFonts w:ascii="Arial" w:eastAsia="Arial" w:hAnsi="Arial" w:cs="Arial"/>
        </w:rPr>
        <w:t>4</w:t>
      </w:r>
      <w:r>
        <w:rPr>
          <w:rFonts w:ascii="Arial" w:eastAsia="Arial" w:hAnsi="Arial" w:cs="Arial"/>
        </w:rPr>
        <w:t xml:space="preserve">. Szczegółowe informacje dotyczące środków ochrony prawnej określone są w Dziale IX „Środki ochrony prawnej” ustawy PZP. </w:t>
      </w:r>
    </w:p>
    <w:p w14:paraId="3C90BA52" w14:textId="77777777" w:rsidR="004669F4" w:rsidRDefault="004669F4">
      <w:pPr>
        <w:suppressAutoHyphens/>
        <w:spacing w:after="0" w:line="271" w:lineRule="auto"/>
        <w:rPr>
          <w:rFonts w:ascii="Arial" w:eastAsia="Arial" w:hAnsi="Arial" w:cs="Arial"/>
        </w:rPr>
      </w:pPr>
    </w:p>
    <w:p w14:paraId="1748B315" w14:textId="626C07C2" w:rsidR="004669F4" w:rsidRPr="00F46B31" w:rsidRDefault="00797700">
      <w:pPr>
        <w:suppressAutoHyphens/>
        <w:spacing w:after="0" w:line="271" w:lineRule="auto"/>
        <w:rPr>
          <w:rFonts w:ascii="Arial" w:eastAsia="Arial" w:hAnsi="Arial" w:cs="Arial"/>
          <w:b/>
          <w:bCs/>
        </w:rPr>
      </w:pPr>
      <w:r w:rsidRPr="00F46B31">
        <w:rPr>
          <w:rFonts w:ascii="Arial" w:eastAsia="Arial" w:hAnsi="Arial" w:cs="Arial"/>
          <w:b/>
          <w:bCs/>
        </w:rPr>
        <w:t xml:space="preserve">XXXV. OCHRONA DANYCH OSOBOWYCH </w:t>
      </w:r>
    </w:p>
    <w:p w14:paraId="1B3889D1" w14:textId="77777777" w:rsidR="00797700" w:rsidRDefault="00797700">
      <w:pPr>
        <w:suppressAutoHyphens/>
        <w:spacing w:after="0" w:line="271" w:lineRule="auto"/>
        <w:rPr>
          <w:rFonts w:ascii="Arial" w:eastAsia="Arial" w:hAnsi="Arial" w:cs="Arial"/>
        </w:rPr>
      </w:pPr>
    </w:p>
    <w:p w14:paraId="64591A2B"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danych) (Dz. Urz. UE L 119 z dnia 4 maja 2016 r., str. 1; zwanym dalej "RODO") informujemy, że:</w:t>
      </w:r>
    </w:p>
    <w:p w14:paraId="494DD849" w14:textId="7D444B0B"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1)</w:t>
      </w:r>
      <w:r w:rsidRPr="00797700">
        <w:rPr>
          <w:rFonts w:ascii="Arial" w:eastAsia="Arial" w:hAnsi="Arial" w:cs="Arial"/>
        </w:rPr>
        <w:tab/>
        <w:t xml:space="preserve">administratorem Pani/Pana danych osobowych jest </w:t>
      </w:r>
      <w:r w:rsidR="00DB41EA">
        <w:rPr>
          <w:rFonts w:ascii="Arial" w:eastAsia="Arial" w:hAnsi="Arial" w:cs="Arial"/>
        </w:rPr>
        <w:t>Ośrodek Pomocy Społecznej w Wołominie</w:t>
      </w:r>
      <w:r w:rsidRPr="00797700">
        <w:rPr>
          <w:rFonts w:ascii="Arial" w:eastAsia="Arial" w:hAnsi="Arial" w:cs="Arial"/>
        </w:rPr>
        <w:t xml:space="preserve"> ;</w:t>
      </w:r>
    </w:p>
    <w:p w14:paraId="4A6F3B3D" w14:textId="1868BFCC"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2)</w:t>
      </w:r>
      <w:r w:rsidRPr="00797700">
        <w:rPr>
          <w:rFonts w:ascii="Arial" w:eastAsia="Arial" w:hAnsi="Arial" w:cs="Arial"/>
        </w:rPr>
        <w:tab/>
        <w:t xml:space="preserve">administrator wyznaczył Inspektora Danych Osobowych, z którym można się kontaktować pod adresem e-mail: </w:t>
      </w:r>
      <w:r w:rsidR="00DB41EA">
        <w:rPr>
          <w:rFonts w:ascii="Arial" w:eastAsia="Arial" w:hAnsi="Arial" w:cs="Arial"/>
        </w:rPr>
        <w:t>iod@ops.wolomin.pl</w:t>
      </w:r>
    </w:p>
    <w:p w14:paraId="2840816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3)</w:t>
      </w:r>
      <w:r w:rsidRPr="00797700">
        <w:rPr>
          <w:rFonts w:ascii="Arial" w:eastAsia="Arial" w:hAnsi="Arial" w:cs="Arial"/>
        </w:rPr>
        <w:tab/>
        <w:t>Pani/Pana dane osobowe przetwarzane będą na podstawie art. 6 ust. 1 lit. c RODO w celu związanym z przedmiotowym postępowaniem o udzielenie zamówienia publicznego, prowadzonym w trybie przetargu nieograniczonego.</w:t>
      </w:r>
    </w:p>
    <w:p w14:paraId="4DB0477F" w14:textId="39203EED"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4)</w:t>
      </w:r>
      <w:r w:rsidRPr="00797700">
        <w:rPr>
          <w:rFonts w:ascii="Arial" w:eastAsia="Arial" w:hAnsi="Arial" w:cs="Arial"/>
        </w:rPr>
        <w:tab/>
        <w:t xml:space="preserve">odbiorcami Pani/Pana danych osobowych będą osoby lub podmioty, którym udostępniona zostanie dokumentacja postępowania w oparciu o art. 74 </w:t>
      </w:r>
      <w:r>
        <w:rPr>
          <w:rFonts w:ascii="Arial" w:eastAsia="Arial" w:hAnsi="Arial" w:cs="Arial"/>
        </w:rPr>
        <w:t>pzp</w:t>
      </w:r>
      <w:r w:rsidRPr="00797700">
        <w:rPr>
          <w:rFonts w:ascii="Arial" w:eastAsia="Arial" w:hAnsi="Arial" w:cs="Arial"/>
        </w:rPr>
        <w:t>.</w:t>
      </w:r>
    </w:p>
    <w:p w14:paraId="7EB3A421" w14:textId="62DB52E6"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5)</w:t>
      </w:r>
      <w:r w:rsidRPr="00797700">
        <w:rPr>
          <w:rFonts w:ascii="Arial" w:eastAsia="Arial" w:hAnsi="Arial" w:cs="Arial"/>
        </w:rPr>
        <w:tab/>
        <w:t xml:space="preserve">Pani/Pana dane osobowe będą przechowywane, zgodnie z art. 78 ust. 1 </w:t>
      </w:r>
      <w:r>
        <w:rPr>
          <w:rFonts w:ascii="Arial" w:eastAsia="Arial" w:hAnsi="Arial" w:cs="Arial"/>
        </w:rPr>
        <w:t>pzp</w:t>
      </w:r>
      <w:r w:rsidRPr="00797700">
        <w:rPr>
          <w:rFonts w:ascii="Arial" w:eastAsia="Arial" w:hAnsi="Arial" w:cs="Arial"/>
        </w:rPr>
        <w:t xml:space="preserve"> przez okres 4 lat od dnia zakończenia postępowania o udzielenie zamówienia, a jeżeli czas trwania umowy przekracza 4 lata, okres przechowywania obejmuje cały czas trwania umowy;</w:t>
      </w:r>
    </w:p>
    <w:p w14:paraId="4CAC93C1" w14:textId="272C8374"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6)</w:t>
      </w:r>
      <w:r w:rsidRPr="00797700">
        <w:rPr>
          <w:rFonts w:ascii="Arial" w:eastAsia="Arial" w:hAnsi="Arial" w:cs="Arial"/>
        </w:rPr>
        <w:tab/>
        <w:t xml:space="preserve">obowiązek podania przez Panią/Pana danych osobowych bezpośrednio Pani/Pana dotyczących jest wymogiem ustawowym określonym w przepisanych </w:t>
      </w:r>
      <w:r>
        <w:rPr>
          <w:rFonts w:ascii="Arial" w:eastAsia="Arial" w:hAnsi="Arial" w:cs="Arial"/>
        </w:rPr>
        <w:t>pzp</w:t>
      </w:r>
      <w:r w:rsidRPr="00797700">
        <w:rPr>
          <w:rFonts w:ascii="Arial" w:eastAsia="Arial" w:hAnsi="Arial" w:cs="Arial"/>
        </w:rPr>
        <w:t>., związanym z udziałem w postępowaniu o udzielenie zamówienia publicznego.</w:t>
      </w:r>
    </w:p>
    <w:p w14:paraId="13AD2011"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7)</w:t>
      </w:r>
      <w:r w:rsidRPr="00797700">
        <w:rPr>
          <w:rFonts w:ascii="Arial" w:eastAsia="Arial" w:hAnsi="Arial" w:cs="Arial"/>
        </w:rPr>
        <w:tab/>
        <w:t>w odniesieniu do Pani/Pana danych osobowych decyzje nie będą podejmowane w sposób zautomatyzowany, stosownie do art. 22 RODO.</w:t>
      </w:r>
    </w:p>
    <w:p w14:paraId="73B3F48E"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8)</w:t>
      </w:r>
      <w:r w:rsidRPr="00797700">
        <w:rPr>
          <w:rFonts w:ascii="Arial" w:eastAsia="Arial" w:hAnsi="Arial" w:cs="Arial"/>
        </w:rPr>
        <w:tab/>
        <w:t>posiada Pani/Pan:</w:t>
      </w:r>
    </w:p>
    <w:p w14:paraId="59B9D74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a)</w:t>
      </w:r>
      <w:r w:rsidRPr="00797700">
        <w:rPr>
          <w:rFonts w:ascii="Arial" w:eastAsia="Arial" w:hAnsi="Arial" w:cs="Arial"/>
        </w:rPr>
        <w:tab/>
        <w:t>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w:t>
      </w:r>
    </w:p>
    <w:p w14:paraId="4983D991"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b)</w:t>
      </w:r>
      <w:r w:rsidRPr="00797700">
        <w:rPr>
          <w:rFonts w:ascii="Arial" w:eastAsia="Arial" w:hAnsi="Arial" w:cs="Arial"/>
        </w:rPr>
        <w:tab/>
        <w:t>na podstawie art. 16 RODO prawo do sprostowania Pani/Pana danych osobowych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623E5A4D"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lastRenderedPageBreak/>
        <w:t>c)</w:t>
      </w:r>
      <w:r w:rsidRPr="00797700">
        <w:rPr>
          <w:rFonts w:ascii="Arial" w:eastAsia="Arial" w:hAnsi="Arial" w:cs="Arial"/>
        </w:rPr>
        <w:tab/>
        <w:t>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0D1B38E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d)</w:t>
      </w:r>
      <w:r w:rsidRPr="00797700">
        <w:rPr>
          <w:rFonts w:ascii="Arial" w:eastAsia="Arial" w:hAnsi="Arial" w:cs="Arial"/>
        </w:rPr>
        <w:tab/>
        <w:t xml:space="preserve">prawo do wniesienia skargi do Prezesa Urzędu Ochrony Danych Osobowych, gdy uzna Pani/Pan, że przetwarzanie danych osobowych Pani/Pana dotyczących narusza przepisy RODO;  </w:t>
      </w:r>
    </w:p>
    <w:p w14:paraId="6861E1B5"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9)</w:t>
      </w:r>
      <w:r w:rsidRPr="00797700">
        <w:rPr>
          <w:rFonts w:ascii="Arial" w:eastAsia="Arial" w:hAnsi="Arial" w:cs="Arial"/>
        </w:rPr>
        <w:tab/>
        <w:t>nie przysługuje Pani/Panu:</w:t>
      </w:r>
    </w:p>
    <w:p w14:paraId="0E1CD205"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a)</w:t>
      </w:r>
      <w:r w:rsidRPr="00797700">
        <w:rPr>
          <w:rFonts w:ascii="Arial" w:eastAsia="Arial" w:hAnsi="Arial" w:cs="Arial"/>
        </w:rPr>
        <w:tab/>
        <w:t>w związku z art. 17 ust. 3 lit. b, d lub e RODO prawo do usunięcia danych osobowych;</w:t>
      </w:r>
    </w:p>
    <w:p w14:paraId="02B1C790"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b)</w:t>
      </w:r>
      <w:r w:rsidRPr="00797700">
        <w:rPr>
          <w:rFonts w:ascii="Arial" w:eastAsia="Arial" w:hAnsi="Arial" w:cs="Arial"/>
        </w:rPr>
        <w:tab/>
        <w:t>prawo do przenoszenia danych osobowych, o którym mowa w art. 20 RODO;</w:t>
      </w:r>
    </w:p>
    <w:p w14:paraId="79418632" w14:textId="77777777" w:rsidR="00797700" w:rsidRPr="00797700" w:rsidRDefault="00797700" w:rsidP="00DB41EA">
      <w:pPr>
        <w:suppressAutoHyphens/>
        <w:spacing w:after="0" w:line="271" w:lineRule="auto"/>
        <w:jc w:val="both"/>
        <w:rPr>
          <w:rFonts w:ascii="Arial" w:eastAsia="Arial" w:hAnsi="Arial" w:cs="Arial"/>
        </w:rPr>
      </w:pPr>
      <w:r w:rsidRPr="00797700">
        <w:rPr>
          <w:rFonts w:ascii="Arial" w:eastAsia="Arial" w:hAnsi="Arial" w:cs="Arial"/>
        </w:rPr>
        <w:t>c)</w:t>
      </w:r>
      <w:r w:rsidRPr="00797700">
        <w:rPr>
          <w:rFonts w:ascii="Arial" w:eastAsia="Arial" w:hAnsi="Arial" w:cs="Arial"/>
        </w:rPr>
        <w:tab/>
        <w:t xml:space="preserve">na podstawie art. 21 RODO prawo sprzeciwu, wobec przetwarzania danych osobowych, gdyż podstawą prawną przetwarzania Pani/Pana danych osobowych jest art. 6 ust. 1 lit. c RODO; </w:t>
      </w:r>
    </w:p>
    <w:p w14:paraId="5B0AF78E" w14:textId="61C636C8" w:rsidR="004669F4" w:rsidRDefault="00797700" w:rsidP="00DB41EA">
      <w:pPr>
        <w:suppressAutoHyphens/>
        <w:spacing w:after="0" w:line="271" w:lineRule="auto"/>
        <w:jc w:val="both"/>
        <w:rPr>
          <w:rFonts w:ascii="Arial" w:eastAsia="Arial" w:hAnsi="Arial" w:cs="Arial"/>
        </w:rPr>
      </w:pPr>
      <w:r w:rsidRPr="00797700">
        <w:rPr>
          <w:rFonts w:ascii="Arial" w:eastAsia="Arial" w:hAnsi="Arial" w:cs="Arial"/>
        </w:rPr>
        <w:t>10)</w:t>
      </w:r>
      <w:r w:rsidRPr="00797700">
        <w:rPr>
          <w:rFonts w:ascii="Arial" w:eastAsia="Arial" w:hAnsi="Arial" w:cs="Arial"/>
        </w:rPr>
        <w:tab/>
        <w:t>przysługuje Pani/Panu prawo wniesienia skargi do organu nadzorczego na niezgodne z RODO przetwarzanie Pani/Pana danych osobowych przez administratora. Organem właściwym dla przedmiotowej skargi jest Urząd Ochrony Danych Osobowych, ul. Stawki 2, 00-193 Warszawa.</w:t>
      </w:r>
    </w:p>
    <w:p w14:paraId="4EC7F500" w14:textId="77777777" w:rsidR="004669F4" w:rsidRDefault="004669F4">
      <w:pPr>
        <w:suppressAutoHyphens/>
        <w:spacing w:after="0" w:line="271" w:lineRule="auto"/>
        <w:rPr>
          <w:rFonts w:ascii="Arial" w:eastAsia="Arial" w:hAnsi="Arial" w:cs="Arial"/>
        </w:rPr>
      </w:pPr>
    </w:p>
    <w:p w14:paraId="53A7518D" w14:textId="77777777" w:rsidR="004669F4" w:rsidRDefault="004669F4">
      <w:pPr>
        <w:suppressAutoHyphens/>
        <w:spacing w:after="0" w:line="271" w:lineRule="auto"/>
        <w:rPr>
          <w:rFonts w:ascii="Arial" w:eastAsia="Arial" w:hAnsi="Arial" w:cs="Arial"/>
        </w:rPr>
      </w:pPr>
    </w:p>
    <w:p w14:paraId="54F07420" w14:textId="171AB4F0" w:rsidR="004669F4" w:rsidRDefault="001355F0">
      <w:pPr>
        <w:suppressAutoHyphens/>
        <w:spacing w:after="0" w:line="271" w:lineRule="auto"/>
        <w:rPr>
          <w:rFonts w:ascii="Arial" w:eastAsia="Arial" w:hAnsi="Arial" w:cs="Arial"/>
        </w:rPr>
      </w:pPr>
      <w:r>
        <w:rPr>
          <w:rFonts w:ascii="Arial" w:eastAsia="Arial" w:hAnsi="Arial" w:cs="Arial"/>
        </w:rPr>
        <w:t>Załączniki:</w:t>
      </w:r>
      <w:r>
        <w:rPr>
          <w:rFonts w:ascii="Arial" w:eastAsia="Arial" w:hAnsi="Arial" w:cs="Arial"/>
          <w:b/>
        </w:rPr>
        <w:br/>
      </w:r>
      <w:r>
        <w:rPr>
          <w:rFonts w:ascii="Arial" w:eastAsia="Arial" w:hAnsi="Arial" w:cs="Arial"/>
        </w:rPr>
        <w:t xml:space="preserve">1. Formularz ofertowy </w:t>
      </w:r>
      <w:r w:rsidR="00131E50">
        <w:rPr>
          <w:rFonts w:ascii="Arial" w:eastAsia="Arial" w:hAnsi="Arial" w:cs="Arial"/>
        </w:rPr>
        <w:t>Załącznik nr 1 do SWZ</w:t>
      </w:r>
      <w:r>
        <w:rPr>
          <w:rFonts w:ascii="Arial" w:eastAsia="Arial" w:hAnsi="Arial" w:cs="Arial"/>
        </w:rPr>
        <w:br/>
        <w:t xml:space="preserve">2. Oświadczenie </w:t>
      </w:r>
      <w:r w:rsidR="00131E50">
        <w:rPr>
          <w:rFonts w:ascii="Arial" w:eastAsia="Arial" w:hAnsi="Arial" w:cs="Arial"/>
        </w:rPr>
        <w:t>Załącznik nr 2 do SWZ</w:t>
      </w:r>
    </w:p>
    <w:p w14:paraId="769C104F" w14:textId="662F7C86" w:rsidR="00131E50" w:rsidRDefault="00131E50">
      <w:pPr>
        <w:suppressAutoHyphens/>
        <w:spacing w:after="0" w:line="271" w:lineRule="auto"/>
        <w:rPr>
          <w:rFonts w:ascii="Arial" w:eastAsia="Arial" w:hAnsi="Arial" w:cs="Arial"/>
        </w:rPr>
      </w:pPr>
      <w:r>
        <w:rPr>
          <w:rFonts w:ascii="Arial" w:eastAsia="Arial" w:hAnsi="Arial" w:cs="Arial"/>
        </w:rPr>
        <w:t>3. Wykaz wykonanych usług- Załącznik nr 3 do SWZ</w:t>
      </w:r>
    </w:p>
    <w:p w14:paraId="0BF548AE" w14:textId="27B1BF17" w:rsidR="00131E50" w:rsidRDefault="00131E50">
      <w:pPr>
        <w:suppressAutoHyphens/>
        <w:spacing w:after="0" w:line="271" w:lineRule="auto"/>
        <w:rPr>
          <w:rFonts w:ascii="Arial" w:eastAsia="Arial" w:hAnsi="Arial" w:cs="Arial"/>
        </w:rPr>
      </w:pPr>
      <w:r>
        <w:rPr>
          <w:rFonts w:ascii="Arial" w:eastAsia="Arial" w:hAnsi="Arial" w:cs="Arial"/>
        </w:rPr>
        <w:t>4. Wykaz osób, które będą wykonywać zamówienie- Załącznik nr 4 do SWZ</w:t>
      </w:r>
    </w:p>
    <w:p w14:paraId="1B346055" w14:textId="45C37074" w:rsidR="0024386E" w:rsidRDefault="0024386E">
      <w:pPr>
        <w:suppressAutoHyphens/>
        <w:spacing w:after="0" w:line="271" w:lineRule="auto"/>
        <w:rPr>
          <w:rFonts w:ascii="Arial" w:eastAsia="Arial" w:hAnsi="Arial" w:cs="Arial"/>
        </w:rPr>
      </w:pPr>
      <w:r>
        <w:rPr>
          <w:rFonts w:ascii="Arial" w:eastAsia="Arial" w:hAnsi="Arial" w:cs="Arial"/>
        </w:rPr>
        <w:t xml:space="preserve">5. </w:t>
      </w:r>
      <w:r w:rsidR="00302371">
        <w:rPr>
          <w:rFonts w:ascii="Arial" w:eastAsia="Arial" w:hAnsi="Arial" w:cs="Arial"/>
        </w:rPr>
        <w:t xml:space="preserve">Projektowane postanowienia </w:t>
      </w:r>
      <w:r>
        <w:rPr>
          <w:rFonts w:ascii="Arial" w:eastAsia="Arial" w:hAnsi="Arial" w:cs="Arial"/>
        </w:rPr>
        <w:t xml:space="preserve">umowy – Załącznik nr </w:t>
      </w:r>
      <w:r w:rsidR="00CA611D">
        <w:rPr>
          <w:rFonts w:ascii="Arial" w:eastAsia="Arial" w:hAnsi="Arial" w:cs="Arial"/>
        </w:rPr>
        <w:t>5</w:t>
      </w:r>
      <w:r>
        <w:rPr>
          <w:rFonts w:ascii="Arial" w:eastAsia="Arial" w:hAnsi="Arial" w:cs="Arial"/>
        </w:rPr>
        <w:t xml:space="preserve"> do SWZ</w:t>
      </w:r>
    </w:p>
    <w:p w14:paraId="51A2A9D5" w14:textId="772B1FC3" w:rsidR="004669F4" w:rsidRPr="001E7656" w:rsidRDefault="001355F0">
      <w:pPr>
        <w:suppressAutoHyphens/>
        <w:spacing w:after="0" w:line="271" w:lineRule="auto"/>
        <w:rPr>
          <w:rFonts w:ascii="Arial" w:eastAsia="Arial" w:hAnsi="Arial" w:cs="Arial"/>
        </w:rPr>
      </w:pPr>
      <w:r w:rsidRPr="001E7656">
        <w:rPr>
          <w:rFonts w:ascii="Arial" w:eastAsia="Arial" w:hAnsi="Arial" w:cs="Arial"/>
        </w:rPr>
        <w:t xml:space="preserve">4. Informacja dotycząca ochrony danych osobowych – </w:t>
      </w:r>
      <w:r w:rsidR="001E7656" w:rsidRPr="001E7656">
        <w:rPr>
          <w:rFonts w:ascii="Arial" w:eastAsia="Arial" w:hAnsi="Arial" w:cs="Arial"/>
        </w:rPr>
        <w:t xml:space="preserve">Załącznik nr </w:t>
      </w:r>
      <w:r w:rsidR="00603F60">
        <w:rPr>
          <w:rFonts w:ascii="Arial" w:eastAsia="Arial" w:hAnsi="Arial" w:cs="Arial"/>
        </w:rPr>
        <w:t>6</w:t>
      </w:r>
      <w:r w:rsidR="001E7656" w:rsidRPr="001E7656">
        <w:rPr>
          <w:rFonts w:ascii="Arial" w:eastAsia="Arial" w:hAnsi="Arial" w:cs="Arial"/>
        </w:rPr>
        <w:t xml:space="preserve"> do SWZ</w:t>
      </w:r>
    </w:p>
    <w:p w14:paraId="2233FCE9" w14:textId="374D8377" w:rsidR="007C04F1" w:rsidRDefault="001355F0">
      <w:pPr>
        <w:suppressAutoHyphens/>
        <w:spacing w:after="0" w:line="271" w:lineRule="auto"/>
        <w:jc w:val="both"/>
        <w:rPr>
          <w:rFonts w:ascii="Arial" w:eastAsia="Arial" w:hAnsi="Arial" w:cs="Arial"/>
        </w:rPr>
      </w:pPr>
      <w:r w:rsidRPr="001E7656">
        <w:rPr>
          <w:rFonts w:ascii="Arial" w:eastAsia="Arial" w:hAnsi="Arial" w:cs="Arial"/>
        </w:rPr>
        <w:t xml:space="preserve">5. Wzór umowy na powierzenie danych osobowych </w:t>
      </w:r>
      <w:r w:rsidR="001E7656" w:rsidRPr="001E7656">
        <w:rPr>
          <w:rFonts w:ascii="Arial" w:eastAsia="Arial" w:hAnsi="Arial" w:cs="Arial"/>
        </w:rPr>
        <w:t xml:space="preserve">– Załącznik nr </w:t>
      </w:r>
      <w:r w:rsidR="00603F60">
        <w:rPr>
          <w:rFonts w:ascii="Arial" w:eastAsia="Arial" w:hAnsi="Arial" w:cs="Arial"/>
        </w:rPr>
        <w:t>7</w:t>
      </w:r>
      <w:r w:rsidR="001E7656" w:rsidRPr="001E7656">
        <w:rPr>
          <w:rFonts w:ascii="Arial" w:eastAsia="Arial" w:hAnsi="Arial" w:cs="Arial"/>
        </w:rPr>
        <w:t xml:space="preserve"> do SW</w:t>
      </w:r>
    </w:p>
    <w:p w14:paraId="33B942C6" w14:textId="654377E6" w:rsidR="00330BAA" w:rsidRDefault="00330BAA">
      <w:pPr>
        <w:suppressAutoHyphens/>
        <w:spacing w:after="0" w:line="271" w:lineRule="auto"/>
        <w:jc w:val="both"/>
        <w:rPr>
          <w:rFonts w:ascii="Arial" w:eastAsia="Arial" w:hAnsi="Arial" w:cs="Arial"/>
        </w:rPr>
      </w:pPr>
    </w:p>
    <w:p w14:paraId="685BA7D1" w14:textId="1F41E108" w:rsidR="00330BAA" w:rsidRDefault="00330BAA">
      <w:pPr>
        <w:suppressAutoHyphens/>
        <w:spacing w:after="0" w:line="271" w:lineRule="auto"/>
        <w:jc w:val="both"/>
        <w:rPr>
          <w:rFonts w:ascii="Arial" w:eastAsia="Arial" w:hAnsi="Arial" w:cs="Arial"/>
        </w:rPr>
      </w:pPr>
    </w:p>
    <w:p w14:paraId="3D62BD28" w14:textId="0FFF8BCA" w:rsidR="00330BAA" w:rsidRDefault="00330BAA">
      <w:pPr>
        <w:suppressAutoHyphens/>
        <w:spacing w:after="0" w:line="271" w:lineRule="auto"/>
        <w:jc w:val="both"/>
        <w:rPr>
          <w:rFonts w:ascii="Arial" w:eastAsia="Arial" w:hAnsi="Arial" w:cs="Arial"/>
        </w:rPr>
      </w:pPr>
    </w:p>
    <w:p w14:paraId="59A27935" w14:textId="4910C244" w:rsidR="00330BAA" w:rsidRDefault="00330BAA">
      <w:pPr>
        <w:suppressAutoHyphens/>
        <w:spacing w:after="0" w:line="271" w:lineRule="auto"/>
        <w:jc w:val="both"/>
        <w:rPr>
          <w:rFonts w:ascii="Arial" w:eastAsia="Arial" w:hAnsi="Arial" w:cs="Arial"/>
        </w:rPr>
      </w:pPr>
    </w:p>
    <w:p w14:paraId="22F986A4" w14:textId="59AF168C" w:rsidR="00330BAA" w:rsidRDefault="00330BAA">
      <w:pPr>
        <w:suppressAutoHyphens/>
        <w:spacing w:after="0" w:line="271" w:lineRule="auto"/>
        <w:jc w:val="both"/>
        <w:rPr>
          <w:rFonts w:ascii="Arial" w:eastAsia="Arial" w:hAnsi="Arial" w:cs="Arial"/>
        </w:rPr>
      </w:pPr>
    </w:p>
    <w:p w14:paraId="2D00D1F3" w14:textId="13832FFF" w:rsidR="00330BAA" w:rsidRDefault="00330BAA">
      <w:pPr>
        <w:suppressAutoHyphens/>
        <w:spacing w:after="0" w:line="271" w:lineRule="auto"/>
        <w:jc w:val="both"/>
        <w:rPr>
          <w:rFonts w:ascii="Arial" w:eastAsia="Arial" w:hAnsi="Arial" w:cs="Arial"/>
        </w:rPr>
      </w:pPr>
    </w:p>
    <w:p w14:paraId="2AD4FF83" w14:textId="485B0F12" w:rsidR="00330BAA" w:rsidRDefault="00330BAA">
      <w:pPr>
        <w:suppressAutoHyphens/>
        <w:spacing w:after="0" w:line="271" w:lineRule="auto"/>
        <w:jc w:val="both"/>
        <w:rPr>
          <w:rFonts w:ascii="Arial" w:eastAsia="Arial" w:hAnsi="Arial" w:cs="Arial"/>
        </w:rPr>
      </w:pPr>
    </w:p>
    <w:p w14:paraId="685DEE24" w14:textId="7685DBA7" w:rsidR="00330BAA" w:rsidRDefault="00330BAA">
      <w:pPr>
        <w:suppressAutoHyphens/>
        <w:spacing w:after="0" w:line="271" w:lineRule="auto"/>
        <w:jc w:val="both"/>
        <w:rPr>
          <w:rFonts w:ascii="Arial" w:eastAsia="Arial" w:hAnsi="Arial" w:cs="Arial"/>
        </w:rPr>
      </w:pPr>
    </w:p>
    <w:p w14:paraId="08488A2F" w14:textId="61E9F1EE" w:rsidR="00330BAA" w:rsidRDefault="00330BAA">
      <w:pPr>
        <w:suppressAutoHyphens/>
        <w:spacing w:after="0" w:line="271" w:lineRule="auto"/>
        <w:jc w:val="both"/>
        <w:rPr>
          <w:rFonts w:ascii="Arial" w:eastAsia="Arial" w:hAnsi="Arial" w:cs="Arial"/>
        </w:rPr>
      </w:pPr>
    </w:p>
    <w:p w14:paraId="66F334E4" w14:textId="1B40EB38" w:rsidR="00330BAA" w:rsidRDefault="00330BAA">
      <w:pPr>
        <w:suppressAutoHyphens/>
        <w:spacing w:after="0" w:line="271" w:lineRule="auto"/>
        <w:jc w:val="both"/>
        <w:rPr>
          <w:rFonts w:ascii="Arial" w:eastAsia="Arial" w:hAnsi="Arial" w:cs="Arial"/>
        </w:rPr>
      </w:pPr>
    </w:p>
    <w:p w14:paraId="248C7566" w14:textId="3B808A6B" w:rsidR="00330BAA" w:rsidRDefault="00330BAA">
      <w:pPr>
        <w:suppressAutoHyphens/>
        <w:spacing w:after="0" w:line="271" w:lineRule="auto"/>
        <w:jc w:val="both"/>
        <w:rPr>
          <w:rFonts w:ascii="Arial" w:eastAsia="Arial" w:hAnsi="Arial" w:cs="Arial"/>
        </w:rPr>
      </w:pPr>
    </w:p>
    <w:p w14:paraId="4D4B05D5" w14:textId="522BA9D9" w:rsidR="00330BAA" w:rsidRDefault="00330BAA">
      <w:pPr>
        <w:suppressAutoHyphens/>
        <w:spacing w:after="0" w:line="271" w:lineRule="auto"/>
        <w:jc w:val="both"/>
        <w:rPr>
          <w:rFonts w:ascii="Arial" w:eastAsia="Arial" w:hAnsi="Arial" w:cs="Arial"/>
        </w:rPr>
      </w:pPr>
    </w:p>
    <w:p w14:paraId="701FD221" w14:textId="0FCD3633" w:rsidR="00330BAA" w:rsidRDefault="00330BAA">
      <w:pPr>
        <w:suppressAutoHyphens/>
        <w:spacing w:after="0" w:line="271" w:lineRule="auto"/>
        <w:jc w:val="both"/>
        <w:rPr>
          <w:rFonts w:ascii="Arial" w:eastAsia="Arial" w:hAnsi="Arial" w:cs="Arial"/>
        </w:rPr>
      </w:pPr>
    </w:p>
    <w:p w14:paraId="4EA4FFE5" w14:textId="2AF9C4F7" w:rsidR="00330BAA" w:rsidRDefault="00330BAA">
      <w:pPr>
        <w:suppressAutoHyphens/>
        <w:spacing w:after="0" w:line="271" w:lineRule="auto"/>
        <w:jc w:val="both"/>
        <w:rPr>
          <w:rFonts w:ascii="Arial" w:eastAsia="Arial" w:hAnsi="Arial" w:cs="Arial"/>
        </w:rPr>
      </w:pPr>
    </w:p>
    <w:p w14:paraId="4B060A3A" w14:textId="41C32C63" w:rsidR="00330BAA" w:rsidRDefault="00330BAA">
      <w:pPr>
        <w:suppressAutoHyphens/>
        <w:spacing w:after="0" w:line="271" w:lineRule="auto"/>
        <w:jc w:val="both"/>
        <w:rPr>
          <w:rFonts w:ascii="Arial" w:eastAsia="Arial" w:hAnsi="Arial" w:cs="Arial"/>
        </w:rPr>
      </w:pPr>
    </w:p>
    <w:p w14:paraId="778A9938" w14:textId="1B24EF95" w:rsidR="00330BAA" w:rsidRDefault="00330BAA">
      <w:pPr>
        <w:suppressAutoHyphens/>
        <w:spacing w:after="0" w:line="271" w:lineRule="auto"/>
        <w:jc w:val="both"/>
        <w:rPr>
          <w:rFonts w:ascii="Arial" w:eastAsia="Arial" w:hAnsi="Arial" w:cs="Arial"/>
        </w:rPr>
      </w:pPr>
    </w:p>
    <w:p w14:paraId="7307F2E1" w14:textId="12FD9415" w:rsidR="00330BAA" w:rsidRDefault="00330BAA">
      <w:pPr>
        <w:suppressAutoHyphens/>
        <w:spacing w:after="0" w:line="271" w:lineRule="auto"/>
        <w:jc w:val="both"/>
        <w:rPr>
          <w:rFonts w:ascii="Arial" w:eastAsia="Arial" w:hAnsi="Arial" w:cs="Arial"/>
        </w:rPr>
      </w:pPr>
    </w:p>
    <w:p w14:paraId="2526A44D" w14:textId="5FAC2E84" w:rsidR="00330BAA" w:rsidRDefault="00330BAA">
      <w:pPr>
        <w:suppressAutoHyphens/>
        <w:spacing w:after="0" w:line="271" w:lineRule="auto"/>
        <w:jc w:val="both"/>
        <w:rPr>
          <w:rFonts w:ascii="Arial" w:eastAsia="Arial" w:hAnsi="Arial" w:cs="Arial"/>
        </w:rPr>
      </w:pPr>
    </w:p>
    <w:p w14:paraId="71F9EBCE" w14:textId="151740EF" w:rsidR="004669F4" w:rsidRDefault="004669F4">
      <w:pPr>
        <w:suppressAutoHyphens/>
        <w:spacing w:after="0" w:line="271" w:lineRule="auto"/>
        <w:jc w:val="both"/>
        <w:rPr>
          <w:rFonts w:ascii="Arial" w:eastAsia="Arial" w:hAnsi="Arial" w:cs="Arial"/>
          <w:color w:val="333333"/>
        </w:rPr>
      </w:pPr>
    </w:p>
    <w:p w14:paraId="1BD83CB1" w14:textId="69F1B790" w:rsidR="004669F4" w:rsidRPr="00F41E6F" w:rsidRDefault="001D2DDF">
      <w:pPr>
        <w:suppressAutoHyphens/>
        <w:spacing w:after="57" w:line="271" w:lineRule="auto"/>
        <w:rPr>
          <w:rFonts w:ascii="Arial" w:eastAsia="Arial" w:hAnsi="Arial" w:cs="Arial"/>
          <w:b/>
        </w:rPr>
      </w:pPr>
      <w:r w:rsidRPr="00F41E6F">
        <w:rPr>
          <w:rFonts w:ascii="Arial" w:eastAsia="Arial" w:hAnsi="Arial" w:cs="Arial"/>
          <w:b/>
        </w:rPr>
        <w:lastRenderedPageBreak/>
        <w:t>Nr zamówienia:</w:t>
      </w:r>
      <w:r w:rsidR="00121E67">
        <w:rPr>
          <w:rFonts w:ascii="Arial" w:eastAsia="Arial" w:hAnsi="Arial" w:cs="Arial"/>
          <w:b/>
        </w:rPr>
        <w:t xml:space="preserve"> DS.26.1.2021</w:t>
      </w:r>
      <w:r w:rsidRPr="00F41E6F">
        <w:rPr>
          <w:rFonts w:ascii="Arial" w:eastAsia="Arial" w:hAnsi="Arial" w:cs="Arial"/>
          <w:b/>
        </w:rPr>
        <w:t xml:space="preserve"> </w:t>
      </w:r>
      <w:r w:rsidR="00A979CC" w:rsidRPr="00F41E6F">
        <w:rPr>
          <w:rFonts w:ascii="Arial" w:eastAsia="Arial" w:hAnsi="Arial" w:cs="Arial"/>
          <w:b/>
        </w:rPr>
        <w:t xml:space="preserve"> </w:t>
      </w:r>
      <w:r w:rsidR="00EE32D6">
        <w:rPr>
          <w:rFonts w:ascii="Arial" w:eastAsia="Arial" w:hAnsi="Arial" w:cs="Arial"/>
          <w:b/>
        </w:rPr>
        <w:t xml:space="preserve">      </w:t>
      </w:r>
      <w:r w:rsidR="00A979CC" w:rsidRPr="00F41E6F">
        <w:rPr>
          <w:rFonts w:ascii="Arial" w:eastAsia="Arial" w:hAnsi="Arial" w:cs="Arial"/>
          <w:b/>
        </w:rPr>
        <w:tab/>
      </w:r>
      <w:r w:rsidR="00A979CC" w:rsidRPr="00F41E6F">
        <w:rPr>
          <w:rFonts w:ascii="Arial" w:eastAsia="Arial" w:hAnsi="Arial" w:cs="Arial"/>
          <w:b/>
        </w:rPr>
        <w:tab/>
      </w:r>
      <w:r w:rsidR="00A979CC" w:rsidRPr="00F41E6F">
        <w:rPr>
          <w:rFonts w:ascii="Arial" w:eastAsia="Arial" w:hAnsi="Arial" w:cs="Arial"/>
          <w:b/>
        </w:rPr>
        <w:tab/>
      </w:r>
      <w:r w:rsidR="00A979CC" w:rsidRPr="00F41E6F">
        <w:rPr>
          <w:rFonts w:ascii="Arial" w:eastAsia="Arial" w:hAnsi="Arial" w:cs="Arial"/>
          <w:b/>
        </w:rPr>
        <w:tab/>
      </w:r>
      <w:r w:rsidR="00121E67">
        <w:rPr>
          <w:rFonts w:ascii="Arial" w:eastAsia="Arial" w:hAnsi="Arial" w:cs="Arial"/>
          <w:b/>
        </w:rPr>
        <w:t xml:space="preserve"> </w:t>
      </w:r>
      <w:r w:rsidR="00EE32D6">
        <w:rPr>
          <w:rFonts w:ascii="Arial" w:eastAsia="Arial" w:hAnsi="Arial" w:cs="Arial"/>
          <w:b/>
        </w:rPr>
        <w:tab/>
      </w:r>
      <w:r w:rsidR="00121E67">
        <w:rPr>
          <w:rFonts w:ascii="Arial" w:eastAsia="Arial" w:hAnsi="Arial" w:cs="Arial"/>
          <w:b/>
        </w:rPr>
        <w:t xml:space="preserve">  </w:t>
      </w:r>
      <w:r w:rsidR="001355F0" w:rsidRPr="00F41E6F">
        <w:rPr>
          <w:rFonts w:ascii="Arial" w:eastAsia="Arial" w:hAnsi="Arial" w:cs="Arial"/>
          <w:b/>
        </w:rPr>
        <w:t>Załącznik nr 1</w:t>
      </w:r>
      <w:r w:rsidR="00131E50" w:rsidRPr="00F41E6F">
        <w:rPr>
          <w:rFonts w:ascii="Arial" w:eastAsia="Arial" w:hAnsi="Arial" w:cs="Arial"/>
          <w:b/>
        </w:rPr>
        <w:t xml:space="preserve"> do SWZ</w:t>
      </w:r>
    </w:p>
    <w:p w14:paraId="519D19B5" w14:textId="77777777" w:rsidR="004669F4" w:rsidRPr="00F41E6F" w:rsidRDefault="004669F4">
      <w:pPr>
        <w:suppressAutoHyphens/>
        <w:spacing w:after="57" w:line="271" w:lineRule="auto"/>
        <w:rPr>
          <w:rFonts w:ascii="Arial" w:eastAsia="Arial" w:hAnsi="Arial" w:cs="Arial"/>
        </w:rPr>
      </w:pPr>
    </w:p>
    <w:p w14:paraId="12F01291" w14:textId="77777777" w:rsidR="004669F4" w:rsidRPr="00F41E6F" w:rsidRDefault="001355F0">
      <w:pPr>
        <w:tabs>
          <w:tab w:val="left" w:pos="0"/>
          <w:tab w:val="left" w:pos="1584"/>
        </w:tabs>
        <w:suppressAutoHyphens/>
        <w:spacing w:after="57" w:line="271" w:lineRule="auto"/>
        <w:jc w:val="center"/>
        <w:rPr>
          <w:rFonts w:ascii="Arial" w:eastAsia="Arial" w:hAnsi="Arial" w:cs="Arial"/>
          <w:b/>
        </w:rPr>
      </w:pPr>
      <w:r w:rsidRPr="00F41E6F">
        <w:rPr>
          <w:rFonts w:ascii="Arial" w:eastAsia="Arial" w:hAnsi="Arial" w:cs="Arial"/>
          <w:b/>
        </w:rPr>
        <w:t>FORMULARZ OFERTOWY</w:t>
      </w:r>
    </w:p>
    <w:p w14:paraId="1F05080A" w14:textId="77777777" w:rsidR="004669F4" w:rsidRPr="00F41E6F" w:rsidRDefault="004669F4">
      <w:pPr>
        <w:tabs>
          <w:tab w:val="left" w:pos="0"/>
          <w:tab w:val="left" w:pos="1584"/>
        </w:tabs>
        <w:suppressAutoHyphens/>
        <w:spacing w:after="57" w:line="271" w:lineRule="auto"/>
        <w:jc w:val="center"/>
        <w:rPr>
          <w:rFonts w:ascii="Arial" w:eastAsia="Arial" w:hAnsi="Arial" w:cs="Arial"/>
          <w:b/>
        </w:rPr>
      </w:pPr>
    </w:p>
    <w:p w14:paraId="1F12266D" w14:textId="77777777"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Nazwa Wykonawcy….................................................................................................................</w:t>
      </w:r>
    </w:p>
    <w:p w14:paraId="1658DF52" w14:textId="77777777" w:rsidR="004669F4" w:rsidRPr="00F41E6F" w:rsidRDefault="004669F4">
      <w:pPr>
        <w:suppressAutoHyphens/>
        <w:spacing w:after="57" w:line="271" w:lineRule="auto"/>
        <w:rPr>
          <w:rFonts w:ascii="Arial" w:eastAsia="Arial" w:hAnsi="Arial" w:cs="Arial"/>
        </w:rPr>
      </w:pPr>
    </w:p>
    <w:p w14:paraId="6A7BF759" w14:textId="77777777"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Siedziba…...................................................................................................................................</w:t>
      </w:r>
    </w:p>
    <w:p w14:paraId="4163BD47" w14:textId="3AD3279F" w:rsidR="004669F4" w:rsidRPr="00F41E6F" w:rsidRDefault="001355F0" w:rsidP="003754E2">
      <w:pPr>
        <w:suppressAutoHyphens/>
        <w:spacing w:after="57" w:line="271" w:lineRule="auto"/>
        <w:jc w:val="center"/>
        <w:rPr>
          <w:rFonts w:ascii="Arial" w:eastAsia="Arial" w:hAnsi="Arial" w:cs="Arial"/>
        </w:rPr>
      </w:pPr>
      <w:r w:rsidRPr="00F41E6F">
        <w:rPr>
          <w:rFonts w:ascii="Arial" w:eastAsia="Arial" w:hAnsi="Arial" w:cs="Arial"/>
          <w:sz w:val="20"/>
        </w:rPr>
        <w:t>Kod, miejscowość, ulica , województwo, powiat</w:t>
      </w:r>
    </w:p>
    <w:p w14:paraId="2A6114CD" w14:textId="77777777"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w:t>
      </w:r>
    </w:p>
    <w:p w14:paraId="6967C54D" w14:textId="77777777" w:rsidR="004669F4" w:rsidRPr="00F41E6F" w:rsidRDefault="001355F0">
      <w:pPr>
        <w:suppressAutoHyphens/>
        <w:spacing w:after="57" w:line="271" w:lineRule="auto"/>
        <w:rPr>
          <w:rFonts w:ascii="Arial" w:eastAsia="Arial" w:hAnsi="Arial" w:cs="Arial"/>
          <w:lang w:val="en-US"/>
        </w:rPr>
      </w:pPr>
      <w:r w:rsidRPr="00F41E6F">
        <w:rPr>
          <w:rFonts w:ascii="Arial" w:eastAsia="Arial" w:hAnsi="Arial" w:cs="Arial"/>
          <w:lang w:val="en-US"/>
        </w:rPr>
        <w:t xml:space="preserve">tel./fax…............................................................ </w:t>
      </w:r>
    </w:p>
    <w:p w14:paraId="4D090A17" w14:textId="77777777" w:rsidR="004669F4" w:rsidRPr="00F41E6F" w:rsidRDefault="001355F0">
      <w:pPr>
        <w:suppressAutoHyphens/>
        <w:spacing w:after="57" w:line="271" w:lineRule="auto"/>
        <w:rPr>
          <w:rFonts w:ascii="Arial" w:eastAsia="Arial" w:hAnsi="Arial" w:cs="Arial"/>
          <w:lang w:val="en-US"/>
        </w:rPr>
      </w:pPr>
      <w:r w:rsidRPr="00F41E6F">
        <w:rPr>
          <w:rFonts w:ascii="Arial" w:eastAsia="Arial" w:hAnsi="Arial" w:cs="Arial"/>
          <w:lang w:val="en-US"/>
        </w:rPr>
        <w:t>e-mail….............................................................</w:t>
      </w:r>
    </w:p>
    <w:p w14:paraId="6ED4FC81" w14:textId="77777777" w:rsidR="004669F4" w:rsidRPr="00F41E6F" w:rsidRDefault="001355F0">
      <w:pPr>
        <w:suppressAutoHyphens/>
        <w:spacing w:after="57" w:line="271" w:lineRule="auto"/>
        <w:rPr>
          <w:rFonts w:ascii="Arial" w:eastAsia="Arial" w:hAnsi="Arial" w:cs="Arial"/>
          <w:lang w:val="en-US"/>
        </w:rPr>
      </w:pPr>
      <w:r w:rsidRPr="00F41E6F">
        <w:rPr>
          <w:rFonts w:ascii="Arial" w:eastAsia="Arial" w:hAnsi="Arial" w:cs="Arial"/>
          <w:lang w:val="en-US"/>
        </w:rPr>
        <w:t>Regon. …..........................................................</w:t>
      </w:r>
    </w:p>
    <w:p w14:paraId="7BE7CD22" w14:textId="77777777" w:rsidR="004669F4" w:rsidRPr="00F41E6F" w:rsidRDefault="001355F0">
      <w:pPr>
        <w:suppressAutoHyphens/>
        <w:spacing w:after="57" w:line="271" w:lineRule="auto"/>
        <w:rPr>
          <w:rFonts w:ascii="Arial" w:eastAsia="Arial" w:hAnsi="Arial" w:cs="Arial"/>
        </w:rPr>
      </w:pPr>
      <w:r w:rsidRPr="00F41E6F">
        <w:rPr>
          <w:rFonts w:ascii="Arial" w:eastAsia="Arial" w:hAnsi="Arial" w:cs="Arial"/>
        </w:rPr>
        <w:t>NIP…................................................................</w:t>
      </w:r>
    </w:p>
    <w:p w14:paraId="06B57D54" w14:textId="6B7F9D39"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br/>
        <w:t xml:space="preserve">Nawiązując do ogłoszenia o zamówieniu w trybie podstawowym na zadanie pn.: </w:t>
      </w:r>
      <w:r w:rsidR="00A979CC" w:rsidRPr="00F41E6F">
        <w:rPr>
          <w:rFonts w:ascii="Arial" w:eastAsia="Arial" w:hAnsi="Arial" w:cs="Arial"/>
          <w:b/>
        </w:rPr>
        <w:t xml:space="preserve">świadczenie usług opiekuńczych i gospodarczych na rzecz klientów Ośrodka Pomocy Społecznej </w:t>
      </w:r>
      <w:r w:rsidR="00765A4F">
        <w:rPr>
          <w:rFonts w:ascii="Arial" w:eastAsia="Arial" w:hAnsi="Arial" w:cs="Arial"/>
          <w:b/>
        </w:rPr>
        <w:t xml:space="preserve">                </w:t>
      </w:r>
      <w:r w:rsidR="00A979CC" w:rsidRPr="00F41E6F">
        <w:rPr>
          <w:rFonts w:ascii="Arial" w:eastAsia="Arial" w:hAnsi="Arial" w:cs="Arial"/>
          <w:b/>
        </w:rPr>
        <w:t>w miejscu ich zamieszkania w Wołominie w 2022 r.</w:t>
      </w:r>
      <w:r w:rsidR="00F41E6F" w:rsidRPr="00F41E6F">
        <w:rPr>
          <w:rFonts w:ascii="Arial" w:eastAsia="Arial" w:hAnsi="Arial" w:cs="Arial"/>
          <w:b/>
        </w:rPr>
        <w:t xml:space="preserve"> </w:t>
      </w:r>
      <w:r w:rsidRPr="00F41E6F">
        <w:rPr>
          <w:rFonts w:ascii="Arial" w:eastAsia="Arial" w:hAnsi="Arial" w:cs="Arial"/>
        </w:rPr>
        <w:t>oferuję wykonanie wyżej wymienionego zadania  na warunkach określonych w specyfikacji warunków zamówienia:</w:t>
      </w:r>
    </w:p>
    <w:p w14:paraId="7B95A93F" w14:textId="2BE5B881" w:rsidR="004669F4" w:rsidRPr="00F41E6F" w:rsidRDefault="00F41E6F">
      <w:pPr>
        <w:suppressAutoHyphens/>
        <w:spacing w:after="0" w:line="271" w:lineRule="auto"/>
        <w:jc w:val="both"/>
        <w:rPr>
          <w:rFonts w:ascii="Arial" w:eastAsia="Arial" w:hAnsi="Arial" w:cs="Arial"/>
          <w:b/>
          <w:bCs/>
        </w:rPr>
      </w:pPr>
      <w:r w:rsidRPr="00F41E6F">
        <w:rPr>
          <w:rFonts w:ascii="Arial" w:eastAsia="Arial" w:hAnsi="Arial" w:cs="Arial"/>
          <w:b/>
          <w:bCs/>
        </w:rPr>
        <w:t>Tabela nr 1</w:t>
      </w:r>
    </w:p>
    <w:tbl>
      <w:tblPr>
        <w:tblStyle w:val="Tabela-Siatka"/>
        <w:tblW w:w="0" w:type="auto"/>
        <w:tblInd w:w="360" w:type="dxa"/>
        <w:tblLook w:val="04A0" w:firstRow="1" w:lastRow="0" w:firstColumn="1" w:lastColumn="0" w:noHBand="0" w:noVBand="1"/>
      </w:tblPr>
      <w:tblGrid>
        <w:gridCol w:w="2961"/>
        <w:gridCol w:w="2923"/>
        <w:gridCol w:w="2959"/>
      </w:tblGrid>
      <w:tr w:rsidR="00907443" w14:paraId="63CAB912" w14:textId="77777777" w:rsidTr="00907443">
        <w:tc>
          <w:tcPr>
            <w:tcW w:w="3067" w:type="dxa"/>
          </w:tcPr>
          <w:p w14:paraId="78076D63" w14:textId="77777777" w:rsidR="00907443" w:rsidRDefault="00907443" w:rsidP="00907443">
            <w:pPr>
              <w:suppressAutoHyphens/>
              <w:jc w:val="center"/>
              <w:rPr>
                <w:rFonts w:ascii="Arial" w:eastAsia="Arial" w:hAnsi="Arial" w:cs="Arial"/>
                <w:b/>
              </w:rPr>
            </w:pPr>
            <w:r>
              <w:rPr>
                <w:rFonts w:ascii="Arial" w:eastAsia="Arial" w:hAnsi="Arial" w:cs="Arial"/>
                <w:b/>
              </w:rPr>
              <w:t>Cena brutto za 1h świadczenia usług</w:t>
            </w:r>
          </w:p>
          <w:p w14:paraId="6F25771A" w14:textId="3648E9D0" w:rsidR="00907443" w:rsidRDefault="00907443" w:rsidP="00907443">
            <w:pPr>
              <w:suppressAutoHyphens/>
              <w:jc w:val="center"/>
              <w:rPr>
                <w:rFonts w:ascii="Arial" w:eastAsia="Arial" w:hAnsi="Arial" w:cs="Arial"/>
                <w:b/>
              </w:rPr>
            </w:pPr>
            <w:r>
              <w:rPr>
                <w:rFonts w:ascii="Arial" w:eastAsia="Arial" w:hAnsi="Arial" w:cs="Arial"/>
                <w:b/>
              </w:rPr>
              <w:t>( w PLN)</w:t>
            </w:r>
          </w:p>
        </w:tc>
        <w:tc>
          <w:tcPr>
            <w:tcW w:w="3068" w:type="dxa"/>
          </w:tcPr>
          <w:p w14:paraId="2A74B3B1" w14:textId="77777777" w:rsidR="00907443" w:rsidRDefault="00907443" w:rsidP="00907443">
            <w:pPr>
              <w:suppressAutoHyphens/>
              <w:jc w:val="center"/>
              <w:rPr>
                <w:rFonts w:ascii="Arial" w:eastAsia="Arial" w:hAnsi="Arial" w:cs="Arial"/>
                <w:b/>
              </w:rPr>
            </w:pPr>
            <w:r>
              <w:rPr>
                <w:rFonts w:ascii="Arial" w:eastAsia="Arial" w:hAnsi="Arial" w:cs="Arial"/>
                <w:b/>
              </w:rPr>
              <w:t>Liczba godzin</w:t>
            </w:r>
          </w:p>
          <w:p w14:paraId="0B570D78" w14:textId="1BB283BD" w:rsidR="00907443" w:rsidRDefault="00907443" w:rsidP="00907443">
            <w:pPr>
              <w:suppressAutoHyphens/>
              <w:jc w:val="center"/>
              <w:rPr>
                <w:rFonts w:ascii="Arial" w:eastAsia="Arial" w:hAnsi="Arial" w:cs="Arial"/>
                <w:b/>
              </w:rPr>
            </w:pPr>
          </w:p>
        </w:tc>
        <w:tc>
          <w:tcPr>
            <w:tcW w:w="3068" w:type="dxa"/>
          </w:tcPr>
          <w:p w14:paraId="346E82C8" w14:textId="77777777" w:rsidR="00907443" w:rsidRDefault="00907443" w:rsidP="00907443">
            <w:pPr>
              <w:suppressAutoHyphens/>
              <w:jc w:val="center"/>
              <w:rPr>
                <w:rFonts w:ascii="Arial" w:eastAsia="Arial" w:hAnsi="Arial" w:cs="Arial"/>
                <w:b/>
              </w:rPr>
            </w:pPr>
            <w:r>
              <w:rPr>
                <w:rFonts w:ascii="Arial" w:eastAsia="Arial" w:hAnsi="Arial" w:cs="Arial"/>
                <w:b/>
              </w:rPr>
              <w:t>Wartość brutto zamówienia</w:t>
            </w:r>
          </w:p>
          <w:p w14:paraId="5406B5C6" w14:textId="77777777" w:rsidR="00907443" w:rsidRDefault="00907443" w:rsidP="00907443">
            <w:pPr>
              <w:suppressAutoHyphens/>
              <w:jc w:val="center"/>
              <w:rPr>
                <w:rFonts w:ascii="Arial" w:eastAsia="Arial" w:hAnsi="Arial" w:cs="Arial"/>
                <w:b/>
              </w:rPr>
            </w:pPr>
            <w:r>
              <w:rPr>
                <w:rFonts w:ascii="Arial" w:eastAsia="Arial" w:hAnsi="Arial" w:cs="Arial"/>
                <w:b/>
              </w:rPr>
              <w:t>(w PLN)</w:t>
            </w:r>
          </w:p>
          <w:p w14:paraId="25AC7329" w14:textId="06D66F0D" w:rsidR="00907443" w:rsidRPr="00907443" w:rsidRDefault="00907443" w:rsidP="00907443">
            <w:pPr>
              <w:suppressAutoHyphens/>
              <w:jc w:val="center"/>
              <w:rPr>
                <w:rFonts w:ascii="Arial" w:eastAsia="Arial" w:hAnsi="Arial" w:cs="Arial"/>
                <w:b/>
                <w:sz w:val="20"/>
                <w:szCs w:val="20"/>
              </w:rPr>
            </w:pPr>
            <w:r w:rsidRPr="00907443">
              <w:rPr>
                <w:rFonts w:ascii="Arial" w:eastAsia="Arial" w:hAnsi="Arial" w:cs="Arial"/>
                <w:b/>
                <w:sz w:val="20"/>
                <w:szCs w:val="20"/>
              </w:rPr>
              <w:t>1x2</w:t>
            </w:r>
          </w:p>
        </w:tc>
      </w:tr>
      <w:tr w:rsidR="00907443" w14:paraId="03C033D3" w14:textId="77777777" w:rsidTr="00907443">
        <w:tc>
          <w:tcPr>
            <w:tcW w:w="3067" w:type="dxa"/>
          </w:tcPr>
          <w:p w14:paraId="732AC4D2" w14:textId="69181DD0" w:rsidR="00907443" w:rsidRPr="00907443" w:rsidRDefault="00907443" w:rsidP="00907443">
            <w:pPr>
              <w:suppressAutoHyphens/>
              <w:jc w:val="center"/>
              <w:rPr>
                <w:rFonts w:ascii="Arial" w:eastAsia="Arial" w:hAnsi="Arial" w:cs="Arial"/>
                <w:b/>
                <w:sz w:val="18"/>
                <w:szCs w:val="18"/>
              </w:rPr>
            </w:pPr>
            <w:r w:rsidRPr="00907443">
              <w:rPr>
                <w:rFonts w:ascii="Arial" w:eastAsia="Arial" w:hAnsi="Arial" w:cs="Arial"/>
                <w:b/>
                <w:sz w:val="18"/>
                <w:szCs w:val="18"/>
              </w:rPr>
              <w:t>1</w:t>
            </w:r>
          </w:p>
        </w:tc>
        <w:tc>
          <w:tcPr>
            <w:tcW w:w="3068" w:type="dxa"/>
          </w:tcPr>
          <w:p w14:paraId="4ACDB1F6" w14:textId="0856AD0C" w:rsidR="00907443" w:rsidRPr="00907443" w:rsidRDefault="00907443" w:rsidP="00907443">
            <w:pPr>
              <w:suppressAutoHyphens/>
              <w:jc w:val="center"/>
              <w:rPr>
                <w:rFonts w:ascii="Arial" w:eastAsia="Arial" w:hAnsi="Arial" w:cs="Arial"/>
                <w:b/>
                <w:sz w:val="18"/>
                <w:szCs w:val="18"/>
              </w:rPr>
            </w:pPr>
            <w:r w:rsidRPr="00907443">
              <w:rPr>
                <w:rFonts w:ascii="Arial" w:eastAsia="Arial" w:hAnsi="Arial" w:cs="Arial"/>
                <w:b/>
                <w:sz w:val="18"/>
                <w:szCs w:val="18"/>
              </w:rPr>
              <w:t>2</w:t>
            </w:r>
          </w:p>
        </w:tc>
        <w:tc>
          <w:tcPr>
            <w:tcW w:w="3068" w:type="dxa"/>
          </w:tcPr>
          <w:p w14:paraId="50310601" w14:textId="531DBFA3" w:rsidR="00907443" w:rsidRPr="00907443" w:rsidRDefault="00907443" w:rsidP="00907443">
            <w:pPr>
              <w:suppressAutoHyphens/>
              <w:jc w:val="center"/>
              <w:rPr>
                <w:rFonts w:ascii="Arial" w:eastAsia="Arial" w:hAnsi="Arial" w:cs="Arial"/>
                <w:b/>
                <w:sz w:val="18"/>
                <w:szCs w:val="18"/>
              </w:rPr>
            </w:pPr>
            <w:r w:rsidRPr="00907443">
              <w:rPr>
                <w:rFonts w:ascii="Arial" w:eastAsia="Arial" w:hAnsi="Arial" w:cs="Arial"/>
                <w:b/>
                <w:sz w:val="18"/>
                <w:szCs w:val="18"/>
              </w:rPr>
              <w:t>3</w:t>
            </w:r>
          </w:p>
        </w:tc>
      </w:tr>
      <w:tr w:rsidR="00907443" w14:paraId="34700BE7" w14:textId="77777777" w:rsidTr="00907443">
        <w:tc>
          <w:tcPr>
            <w:tcW w:w="3067" w:type="dxa"/>
          </w:tcPr>
          <w:p w14:paraId="75726BE8" w14:textId="77777777" w:rsidR="00907443" w:rsidRDefault="00907443">
            <w:pPr>
              <w:suppressAutoHyphens/>
              <w:jc w:val="both"/>
              <w:rPr>
                <w:rFonts w:ascii="Arial" w:eastAsia="Arial" w:hAnsi="Arial" w:cs="Arial"/>
                <w:b/>
              </w:rPr>
            </w:pPr>
          </w:p>
          <w:p w14:paraId="168AEBF5" w14:textId="77777777" w:rsidR="00907443" w:rsidRDefault="00907443">
            <w:pPr>
              <w:suppressAutoHyphens/>
              <w:jc w:val="both"/>
              <w:rPr>
                <w:rFonts w:ascii="Arial" w:eastAsia="Arial" w:hAnsi="Arial" w:cs="Arial"/>
                <w:b/>
              </w:rPr>
            </w:pPr>
          </w:p>
          <w:p w14:paraId="7F90E8DC" w14:textId="0E8EC792" w:rsidR="00907443" w:rsidRDefault="00907443">
            <w:pPr>
              <w:suppressAutoHyphens/>
              <w:jc w:val="both"/>
              <w:rPr>
                <w:rFonts w:ascii="Arial" w:eastAsia="Arial" w:hAnsi="Arial" w:cs="Arial"/>
                <w:b/>
              </w:rPr>
            </w:pPr>
          </w:p>
        </w:tc>
        <w:tc>
          <w:tcPr>
            <w:tcW w:w="3068" w:type="dxa"/>
          </w:tcPr>
          <w:p w14:paraId="13224EF1" w14:textId="77777777" w:rsidR="00907443" w:rsidRDefault="00907443">
            <w:pPr>
              <w:suppressAutoHyphens/>
              <w:jc w:val="both"/>
              <w:rPr>
                <w:rFonts w:ascii="Arial" w:eastAsia="Arial" w:hAnsi="Arial" w:cs="Arial"/>
                <w:b/>
              </w:rPr>
            </w:pPr>
          </w:p>
          <w:p w14:paraId="4646A9DD" w14:textId="0F9006D4" w:rsidR="00907443" w:rsidRDefault="001C7A1D" w:rsidP="001C7A1D">
            <w:pPr>
              <w:suppressAutoHyphens/>
              <w:jc w:val="center"/>
              <w:rPr>
                <w:rFonts w:ascii="Arial" w:eastAsia="Arial" w:hAnsi="Arial" w:cs="Arial"/>
                <w:b/>
              </w:rPr>
            </w:pPr>
            <w:r>
              <w:rPr>
                <w:rFonts w:ascii="Arial" w:eastAsia="Arial" w:hAnsi="Arial" w:cs="Arial"/>
                <w:b/>
              </w:rPr>
              <w:t>49 000</w:t>
            </w:r>
          </w:p>
          <w:p w14:paraId="75423D80" w14:textId="263B26A7" w:rsidR="00907443" w:rsidRDefault="00907443">
            <w:pPr>
              <w:suppressAutoHyphens/>
              <w:jc w:val="both"/>
              <w:rPr>
                <w:rFonts w:ascii="Arial" w:eastAsia="Arial" w:hAnsi="Arial" w:cs="Arial"/>
                <w:b/>
              </w:rPr>
            </w:pPr>
          </w:p>
        </w:tc>
        <w:tc>
          <w:tcPr>
            <w:tcW w:w="3068" w:type="dxa"/>
          </w:tcPr>
          <w:p w14:paraId="3A19E5B9" w14:textId="77777777" w:rsidR="00907443" w:rsidRDefault="00907443">
            <w:pPr>
              <w:suppressAutoHyphens/>
              <w:jc w:val="both"/>
              <w:rPr>
                <w:rFonts w:ascii="Arial" w:eastAsia="Arial" w:hAnsi="Arial" w:cs="Arial"/>
                <w:b/>
              </w:rPr>
            </w:pPr>
          </w:p>
          <w:p w14:paraId="093E41D4" w14:textId="1FEF4AEB" w:rsidR="00907443" w:rsidRDefault="00907443">
            <w:pPr>
              <w:suppressAutoHyphens/>
              <w:jc w:val="both"/>
              <w:rPr>
                <w:rFonts w:ascii="Arial" w:eastAsia="Arial" w:hAnsi="Arial" w:cs="Arial"/>
                <w:b/>
              </w:rPr>
            </w:pPr>
          </w:p>
        </w:tc>
      </w:tr>
    </w:tbl>
    <w:p w14:paraId="7D41E800" w14:textId="77777777" w:rsidR="004669F4" w:rsidRPr="00F41E6F" w:rsidRDefault="004669F4">
      <w:pPr>
        <w:suppressAutoHyphens/>
        <w:spacing w:after="0" w:line="240" w:lineRule="auto"/>
        <w:ind w:left="360"/>
        <w:jc w:val="both"/>
        <w:rPr>
          <w:rFonts w:ascii="Arial" w:eastAsia="Arial" w:hAnsi="Arial" w:cs="Arial"/>
          <w:b/>
        </w:rPr>
      </w:pPr>
    </w:p>
    <w:p w14:paraId="646E456E" w14:textId="26E405BB" w:rsidR="004669F4" w:rsidRPr="00F41E6F" w:rsidRDefault="001355F0">
      <w:pPr>
        <w:suppressAutoHyphens/>
        <w:spacing w:after="0" w:line="240" w:lineRule="auto"/>
        <w:ind w:left="360"/>
        <w:jc w:val="both"/>
        <w:rPr>
          <w:rFonts w:ascii="Arial" w:eastAsia="Arial" w:hAnsi="Arial" w:cs="Arial"/>
        </w:rPr>
      </w:pPr>
      <w:r w:rsidRPr="00F41E6F">
        <w:rPr>
          <w:rFonts w:ascii="Arial" w:eastAsia="Arial" w:hAnsi="Arial" w:cs="Arial"/>
          <w:b/>
        </w:rPr>
        <w:t xml:space="preserve">* </w:t>
      </w:r>
      <w:r w:rsidRPr="00F41E6F">
        <w:rPr>
          <w:rFonts w:ascii="Arial" w:eastAsia="Arial" w:hAnsi="Arial" w:cs="Arial"/>
        </w:rPr>
        <w:t>Cena oferty powinna zostać określona w walucie polskiej, do dwóch miejsc po przecinku, bez zaokrąglenia</w:t>
      </w:r>
    </w:p>
    <w:p w14:paraId="14BC9ABF" w14:textId="228953A0" w:rsidR="00F41E6F" w:rsidRPr="00F41E6F" w:rsidRDefault="00F41E6F">
      <w:pPr>
        <w:suppressAutoHyphens/>
        <w:spacing w:after="0" w:line="240" w:lineRule="auto"/>
        <w:ind w:left="360"/>
        <w:jc w:val="both"/>
        <w:rPr>
          <w:rFonts w:ascii="Arial" w:eastAsia="Arial" w:hAnsi="Arial" w:cs="Arial"/>
          <w:b/>
          <w:bCs/>
        </w:rPr>
      </w:pPr>
    </w:p>
    <w:p w14:paraId="0959EA7C" w14:textId="312A009E" w:rsidR="00F41E6F" w:rsidRPr="00F41E6F" w:rsidRDefault="00F41E6F">
      <w:pPr>
        <w:suppressAutoHyphens/>
        <w:spacing w:after="0" w:line="240" w:lineRule="auto"/>
        <w:ind w:left="360"/>
        <w:jc w:val="both"/>
        <w:rPr>
          <w:rFonts w:ascii="Arial" w:eastAsia="Arial" w:hAnsi="Arial" w:cs="Arial"/>
          <w:b/>
          <w:bCs/>
        </w:rPr>
      </w:pPr>
      <w:r w:rsidRPr="00F41E6F">
        <w:rPr>
          <w:rFonts w:ascii="Arial" w:eastAsia="Arial" w:hAnsi="Arial" w:cs="Arial"/>
          <w:b/>
          <w:bCs/>
        </w:rPr>
        <w:t>Tabela nr 2</w:t>
      </w:r>
    </w:p>
    <w:p w14:paraId="3366691E" w14:textId="2FB1530E" w:rsidR="00F41E6F" w:rsidRPr="00330BAA" w:rsidRDefault="00F41E6F" w:rsidP="00330BAA">
      <w:pPr>
        <w:suppressAutoHyphens/>
        <w:spacing w:after="0" w:line="240" w:lineRule="auto"/>
        <w:jc w:val="both"/>
        <w:rPr>
          <w:rFonts w:ascii="Arial" w:eastAsia="Arial" w:hAnsi="Arial" w:cs="Arial"/>
          <w:b/>
          <w:bCs/>
        </w:rPr>
      </w:pPr>
      <w:r w:rsidRPr="00330BAA">
        <w:rPr>
          <w:rFonts w:ascii="Arial" w:eastAsia="Arial" w:hAnsi="Arial" w:cs="Arial"/>
          <w:b/>
          <w:bCs/>
        </w:rPr>
        <w:t>Wykaz doświadczenia personelu świadczącego usługi opiekuńcze:</w:t>
      </w:r>
    </w:p>
    <w:p w14:paraId="40CC0026" w14:textId="4061676D" w:rsidR="003754E2" w:rsidRPr="00F41E6F" w:rsidRDefault="003754E2">
      <w:pPr>
        <w:suppressAutoHyphens/>
        <w:spacing w:after="0" w:line="240" w:lineRule="auto"/>
        <w:ind w:left="360"/>
        <w:jc w:val="both"/>
        <w:rPr>
          <w:rFonts w:ascii="Arial" w:eastAsia="Arial" w:hAnsi="Arial" w:cs="Arial"/>
        </w:rPr>
      </w:pPr>
      <w:r>
        <w:rPr>
          <w:rFonts w:ascii="Arial" w:eastAsia="Arial" w:hAnsi="Arial" w:cs="Arial"/>
        </w:rPr>
        <w:t>Osoby te musza być ujęte w Wykazie osób, które będą wykonywać zamówienie- Załącznik nr 4 do SWZ</w:t>
      </w:r>
    </w:p>
    <w:tbl>
      <w:tblPr>
        <w:tblStyle w:val="Tabela-Siatka"/>
        <w:tblW w:w="0" w:type="auto"/>
        <w:tblInd w:w="360" w:type="dxa"/>
        <w:tblLook w:val="04A0" w:firstRow="1" w:lastRow="0" w:firstColumn="1" w:lastColumn="0" w:noHBand="0" w:noVBand="1"/>
      </w:tblPr>
      <w:tblGrid>
        <w:gridCol w:w="769"/>
        <w:gridCol w:w="5032"/>
        <w:gridCol w:w="2901"/>
      </w:tblGrid>
      <w:tr w:rsidR="00F41E6F" w14:paraId="7B20FC40" w14:textId="77777777" w:rsidTr="00F41E6F">
        <w:tc>
          <w:tcPr>
            <w:tcW w:w="769" w:type="dxa"/>
          </w:tcPr>
          <w:p w14:paraId="4C855908" w14:textId="37724DCF" w:rsidR="00F41E6F" w:rsidRPr="00F41E6F" w:rsidRDefault="00F41E6F">
            <w:pPr>
              <w:suppressAutoHyphens/>
              <w:jc w:val="both"/>
              <w:rPr>
                <w:rFonts w:ascii="Arial" w:eastAsia="Arial" w:hAnsi="Arial" w:cs="Arial"/>
                <w:b/>
                <w:bCs/>
                <w:sz w:val="24"/>
                <w:szCs w:val="24"/>
              </w:rPr>
            </w:pPr>
            <w:r w:rsidRPr="00F41E6F">
              <w:rPr>
                <w:rFonts w:ascii="Arial" w:eastAsia="Arial" w:hAnsi="Arial" w:cs="Arial"/>
                <w:b/>
                <w:bCs/>
                <w:sz w:val="24"/>
                <w:szCs w:val="24"/>
              </w:rPr>
              <w:t>Lp.</w:t>
            </w:r>
          </w:p>
        </w:tc>
        <w:tc>
          <w:tcPr>
            <w:tcW w:w="5032" w:type="dxa"/>
          </w:tcPr>
          <w:p w14:paraId="32B5572E" w14:textId="409B7934" w:rsidR="00F41E6F" w:rsidRPr="00F41E6F" w:rsidRDefault="00F41E6F">
            <w:pPr>
              <w:suppressAutoHyphens/>
              <w:jc w:val="both"/>
              <w:rPr>
                <w:rFonts w:ascii="Arial" w:eastAsia="Arial" w:hAnsi="Arial" w:cs="Arial"/>
                <w:b/>
                <w:bCs/>
                <w:sz w:val="24"/>
                <w:szCs w:val="24"/>
              </w:rPr>
            </w:pPr>
            <w:r w:rsidRPr="00F41E6F">
              <w:rPr>
                <w:rFonts w:ascii="Arial" w:eastAsia="Arial" w:hAnsi="Arial" w:cs="Arial"/>
                <w:b/>
                <w:bCs/>
                <w:sz w:val="24"/>
                <w:szCs w:val="24"/>
              </w:rPr>
              <w:t xml:space="preserve">Imię i nazwisko </w:t>
            </w:r>
          </w:p>
        </w:tc>
        <w:tc>
          <w:tcPr>
            <w:tcW w:w="2901" w:type="dxa"/>
          </w:tcPr>
          <w:p w14:paraId="71DE604A" w14:textId="191668A2" w:rsidR="00F41E6F" w:rsidRPr="00F41E6F" w:rsidRDefault="00F41E6F" w:rsidP="00336806">
            <w:pPr>
              <w:suppressAutoHyphens/>
              <w:jc w:val="center"/>
              <w:rPr>
                <w:rFonts w:ascii="Arial" w:eastAsia="Arial" w:hAnsi="Arial" w:cs="Arial"/>
                <w:b/>
                <w:bCs/>
                <w:sz w:val="24"/>
                <w:szCs w:val="24"/>
              </w:rPr>
            </w:pPr>
            <w:r w:rsidRPr="00F41E6F">
              <w:rPr>
                <w:rFonts w:ascii="Arial" w:eastAsia="Arial" w:hAnsi="Arial" w:cs="Arial"/>
                <w:b/>
                <w:bCs/>
                <w:sz w:val="24"/>
                <w:szCs w:val="24"/>
              </w:rPr>
              <w:t>Doświadczenie</w:t>
            </w:r>
            <w:r w:rsidR="00336806">
              <w:rPr>
                <w:rFonts w:ascii="Arial" w:eastAsia="Arial" w:hAnsi="Arial" w:cs="Arial"/>
                <w:b/>
                <w:bCs/>
                <w:sz w:val="24"/>
                <w:szCs w:val="24"/>
              </w:rPr>
              <w:t xml:space="preserve">           </w:t>
            </w:r>
            <w:r w:rsidRPr="00F41E6F">
              <w:rPr>
                <w:rFonts w:ascii="Arial" w:eastAsia="Arial" w:hAnsi="Arial" w:cs="Arial"/>
                <w:b/>
                <w:bCs/>
                <w:sz w:val="24"/>
                <w:szCs w:val="24"/>
              </w:rPr>
              <w:t>(w latach)</w:t>
            </w:r>
          </w:p>
        </w:tc>
      </w:tr>
      <w:tr w:rsidR="00F41E6F" w14:paraId="1F085803" w14:textId="77777777" w:rsidTr="00F41E6F">
        <w:tc>
          <w:tcPr>
            <w:tcW w:w="769" w:type="dxa"/>
          </w:tcPr>
          <w:p w14:paraId="3B7A2FBE" w14:textId="77777777" w:rsidR="00F41E6F" w:rsidRDefault="00F41E6F">
            <w:pPr>
              <w:suppressAutoHyphens/>
              <w:jc w:val="both"/>
              <w:rPr>
                <w:rFonts w:ascii="Arial" w:eastAsia="Arial" w:hAnsi="Arial" w:cs="Arial"/>
                <w:highlight w:val="yellow"/>
              </w:rPr>
            </w:pPr>
          </w:p>
        </w:tc>
        <w:tc>
          <w:tcPr>
            <w:tcW w:w="5032" w:type="dxa"/>
          </w:tcPr>
          <w:p w14:paraId="598655AD" w14:textId="77777777" w:rsidR="00F41E6F" w:rsidRDefault="00F41E6F">
            <w:pPr>
              <w:suppressAutoHyphens/>
              <w:jc w:val="both"/>
              <w:rPr>
                <w:rFonts w:ascii="Arial" w:eastAsia="Arial" w:hAnsi="Arial" w:cs="Arial"/>
                <w:highlight w:val="yellow"/>
              </w:rPr>
            </w:pPr>
          </w:p>
        </w:tc>
        <w:tc>
          <w:tcPr>
            <w:tcW w:w="2901" w:type="dxa"/>
          </w:tcPr>
          <w:p w14:paraId="1191BCE5" w14:textId="77777777" w:rsidR="00F41E6F" w:rsidRDefault="00F41E6F">
            <w:pPr>
              <w:suppressAutoHyphens/>
              <w:jc w:val="both"/>
              <w:rPr>
                <w:rFonts w:ascii="Arial" w:eastAsia="Arial" w:hAnsi="Arial" w:cs="Arial"/>
                <w:highlight w:val="yellow"/>
              </w:rPr>
            </w:pPr>
          </w:p>
        </w:tc>
      </w:tr>
      <w:tr w:rsidR="00F41E6F" w14:paraId="4B056977" w14:textId="77777777" w:rsidTr="00F41E6F">
        <w:tc>
          <w:tcPr>
            <w:tcW w:w="769" w:type="dxa"/>
          </w:tcPr>
          <w:p w14:paraId="1E25351F" w14:textId="77777777" w:rsidR="00F41E6F" w:rsidRDefault="00F41E6F">
            <w:pPr>
              <w:suppressAutoHyphens/>
              <w:jc w:val="both"/>
              <w:rPr>
                <w:rFonts w:ascii="Arial" w:eastAsia="Arial" w:hAnsi="Arial" w:cs="Arial"/>
                <w:highlight w:val="yellow"/>
              </w:rPr>
            </w:pPr>
          </w:p>
        </w:tc>
        <w:tc>
          <w:tcPr>
            <w:tcW w:w="5032" w:type="dxa"/>
          </w:tcPr>
          <w:p w14:paraId="1473AB6C" w14:textId="77777777" w:rsidR="00F41E6F" w:rsidRDefault="00F41E6F">
            <w:pPr>
              <w:suppressAutoHyphens/>
              <w:jc w:val="both"/>
              <w:rPr>
                <w:rFonts w:ascii="Arial" w:eastAsia="Arial" w:hAnsi="Arial" w:cs="Arial"/>
                <w:highlight w:val="yellow"/>
              </w:rPr>
            </w:pPr>
          </w:p>
        </w:tc>
        <w:tc>
          <w:tcPr>
            <w:tcW w:w="2901" w:type="dxa"/>
          </w:tcPr>
          <w:p w14:paraId="34841AD0" w14:textId="77777777" w:rsidR="00F41E6F" w:rsidRDefault="00F41E6F">
            <w:pPr>
              <w:suppressAutoHyphens/>
              <w:jc w:val="both"/>
              <w:rPr>
                <w:rFonts w:ascii="Arial" w:eastAsia="Arial" w:hAnsi="Arial" w:cs="Arial"/>
                <w:highlight w:val="yellow"/>
              </w:rPr>
            </w:pPr>
          </w:p>
        </w:tc>
      </w:tr>
      <w:tr w:rsidR="00F41E6F" w14:paraId="0A58C028" w14:textId="77777777" w:rsidTr="00F41E6F">
        <w:tc>
          <w:tcPr>
            <w:tcW w:w="769" w:type="dxa"/>
          </w:tcPr>
          <w:p w14:paraId="29ABD425" w14:textId="77777777" w:rsidR="00F41E6F" w:rsidRDefault="00F41E6F">
            <w:pPr>
              <w:suppressAutoHyphens/>
              <w:jc w:val="both"/>
              <w:rPr>
                <w:rFonts w:ascii="Arial" w:eastAsia="Arial" w:hAnsi="Arial" w:cs="Arial"/>
                <w:highlight w:val="yellow"/>
              </w:rPr>
            </w:pPr>
          </w:p>
        </w:tc>
        <w:tc>
          <w:tcPr>
            <w:tcW w:w="5032" w:type="dxa"/>
          </w:tcPr>
          <w:p w14:paraId="3FF66815" w14:textId="77777777" w:rsidR="00F41E6F" w:rsidRDefault="00F41E6F">
            <w:pPr>
              <w:suppressAutoHyphens/>
              <w:jc w:val="both"/>
              <w:rPr>
                <w:rFonts w:ascii="Arial" w:eastAsia="Arial" w:hAnsi="Arial" w:cs="Arial"/>
                <w:highlight w:val="yellow"/>
              </w:rPr>
            </w:pPr>
          </w:p>
        </w:tc>
        <w:tc>
          <w:tcPr>
            <w:tcW w:w="2901" w:type="dxa"/>
          </w:tcPr>
          <w:p w14:paraId="6B03C2E5" w14:textId="77777777" w:rsidR="00F41E6F" w:rsidRDefault="00F41E6F">
            <w:pPr>
              <w:suppressAutoHyphens/>
              <w:jc w:val="both"/>
              <w:rPr>
                <w:rFonts w:ascii="Arial" w:eastAsia="Arial" w:hAnsi="Arial" w:cs="Arial"/>
                <w:highlight w:val="yellow"/>
              </w:rPr>
            </w:pPr>
          </w:p>
        </w:tc>
      </w:tr>
      <w:tr w:rsidR="00F41E6F" w14:paraId="04D61E03" w14:textId="77777777" w:rsidTr="00F41E6F">
        <w:tc>
          <w:tcPr>
            <w:tcW w:w="769" w:type="dxa"/>
          </w:tcPr>
          <w:p w14:paraId="09D086D7" w14:textId="77777777" w:rsidR="00F41E6F" w:rsidRDefault="00F41E6F">
            <w:pPr>
              <w:suppressAutoHyphens/>
              <w:jc w:val="both"/>
              <w:rPr>
                <w:rFonts w:ascii="Arial" w:eastAsia="Arial" w:hAnsi="Arial" w:cs="Arial"/>
                <w:highlight w:val="yellow"/>
              </w:rPr>
            </w:pPr>
          </w:p>
        </w:tc>
        <w:tc>
          <w:tcPr>
            <w:tcW w:w="5032" w:type="dxa"/>
          </w:tcPr>
          <w:p w14:paraId="1FD1A473" w14:textId="77777777" w:rsidR="00F41E6F" w:rsidRDefault="00F41E6F">
            <w:pPr>
              <w:suppressAutoHyphens/>
              <w:jc w:val="both"/>
              <w:rPr>
                <w:rFonts w:ascii="Arial" w:eastAsia="Arial" w:hAnsi="Arial" w:cs="Arial"/>
                <w:highlight w:val="yellow"/>
              </w:rPr>
            </w:pPr>
          </w:p>
        </w:tc>
        <w:tc>
          <w:tcPr>
            <w:tcW w:w="2901" w:type="dxa"/>
          </w:tcPr>
          <w:p w14:paraId="489E880C" w14:textId="77777777" w:rsidR="00F41E6F" w:rsidRDefault="00F41E6F">
            <w:pPr>
              <w:suppressAutoHyphens/>
              <w:jc w:val="both"/>
              <w:rPr>
                <w:rFonts w:ascii="Arial" w:eastAsia="Arial" w:hAnsi="Arial" w:cs="Arial"/>
                <w:highlight w:val="yellow"/>
              </w:rPr>
            </w:pPr>
          </w:p>
        </w:tc>
      </w:tr>
      <w:tr w:rsidR="00F41E6F" w14:paraId="513DEE31" w14:textId="77777777" w:rsidTr="00F41E6F">
        <w:tc>
          <w:tcPr>
            <w:tcW w:w="769" w:type="dxa"/>
          </w:tcPr>
          <w:p w14:paraId="254A10EA" w14:textId="77777777" w:rsidR="00F41E6F" w:rsidRDefault="00F41E6F">
            <w:pPr>
              <w:suppressAutoHyphens/>
              <w:jc w:val="both"/>
              <w:rPr>
                <w:rFonts w:ascii="Arial" w:eastAsia="Arial" w:hAnsi="Arial" w:cs="Arial"/>
                <w:highlight w:val="yellow"/>
              </w:rPr>
            </w:pPr>
          </w:p>
        </w:tc>
        <w:tc>
          <w:tcPr>
            <w:tcW w:w="5032" w:type="dxa"/>
          </w:tcPr>
          <w:p w14:paraId="2577A0D9" w14:textId="77777777" w:rsidR="00F41E6F" w:rsidRDefault="00F41E6F">
            <w:pPr>
              <w:suppressAutoHyphens/>
              <w:jc w:val="both"/>
              <w:rPr>
                <w:rFonts w:ascii="Arial" w:eastAsia="Arial" w:hAnsi="Arial" w:cs="Arial"/>
                <w:highlight w:val="yellow"/>
              </w:rPr>
            </w:pPr>
          </w:p>
        </w:tc>
        <w:tc>
          <w:tcPr>
            <w:tcW w:w="2901" w:type="dxa"/>
          </w:tcPr>
          <w:p w14:paraId="79627560" w14:textId="77777777" w:rsidR="00F41E6F" w:rsidRDefault="00F41E6F">
            <w:pPr>
              <w:suppressAutoHyphens/>
              <w:jc w:val="both"/>
              <w:rPr>
                <w:rFonts w:ascii="Arial" w:eastAsia="Arial" w:hAnsi="Arial" w:cs="Arial"/>
                <w:highlight w:val="yellow"/>
              </w:rPr>
            </w:pPr>
          </w:p>
        </w:tc>
      </w:tr>
      <w:tr w:rsidR="00F41E6F" w14:paraId="4C89C23F" w14:textId="77777777" w:rsidTr="00F41E6F">
        <w:tc>
          <w:tcPr>
            <w:tcW w:w="769" w:type="dxa"/>
          </w:tcPr>
          <w:p w14:paraId="4FE7B3A1" w14:textId="77777777" w:rsidR="00F41E6F" w:rsidRDefault="00F41E6F">
            <w:pPr>
              <w:suppressAutoHyphens/>
              <w:jc w:val="both"/>
              <w:rPr>
                <w:rFonts w:ascii="Arial" w:eastAsia="Arial" w:hAnsi="Arial" w:cs="Arial"/>
                <w:highlight w:val="yellow"/>
              </w:rPr>
            </w:pPr>
          </w:p>
        </w:tc>
        <w:tc>
          <w:tcPr>
            <w:tcW w:w="5032" w:type="dxa"/>
          </w:tcPr>
          <w:p w14:paraId="06E2FB90" w14:textId="77777777" w:rsidR="00F41E6F" w:rsidRDefault="00F41E6F">
            <w:pPr>
              <w:suppressAutoHyphens/>
              <w:jc w:val="both"/>
              <w:rPr>
                <w:rFonts w:ascii="Arial" w:eastAsia="Arial" w:hAnsi="Arial" w:cs="Arial"/>
                <w:highlight w:val="yellow"/>
              </w:rPr>
            </w:pPr>
          </w:p>
        </w:tc>
        <w:tc>
          <w:tcPr>
            <w:tcW w:w="2901" w:type="dxa"/>
          </w:tcPr>
          <w:p w14:paraId="4CD96F25" w14:textId="77777777" w:rsidR="00F41E6F" w:rsidRDefault="00F41E6F">
            <w:pPr>
              <w:suppressAutoHyphens/>
              <w:jc w:val="both"/>
              <w:rPr>
                <w:rFonts w:ascii="Arial" w:eastAsia="Arial" w:hAnsi="Arial" w:cs="Arial"/>
                <w:highlight w:val="yellow"/>
              </w:rPr>
            </w:pPr>
          </w:p>
        </w:tc>
      </w:tr>
      <w:tr w:rsidR="00F41E6F" w14:paraId="64789D8E" w14:textId="77777777" w:rsidTr="00F41E6F">
        <w:tc>
          <w:tcPr>
            <w:tcW w:w="769" w:type="dxa"/>
          </w:tcPr>
          <w:p w14:paraId="5BEDC2A0" w14:textId="77777777" w:rsidR="00F41E6F" w:rsidRDefault="00F41E6F">
            <w:pPr>
              <w:suppressAutoHyphens/>
              <w:jc w:val="both"/>
              <w:rPr>
                <w:rFonts w:ascii="Arial" w:eastAsia="Arial" w:hAnsi="Arial" w:cs="Arial"/>
                <w:highlight w:val="yellow"/>
              </w:rPr>
            </w:pPr>
          </w:p>
        </w:tc>
        <w:tc>
          <w:tcPr>
            <w:tcW w:w="5032" w:type="dxa"/>
          </w:tcPr>
          <w:p w14:paraId="4B5068DD" w14:textId="77777777" w:rsidR="00F41E6F" w:rsidRDefault="00F41E6F">
            <w:pPr>
              <w:suppressAutoHyphens/>
              <w:jc w:val="both"/>
              <w:rPr>
                <w:rFonts w:ascii="Arial" w:eastAsia="Arial" w:hAnsi="Arial" w:cs="Arial"/>
                <w:highlight w:val="yellow"/>
              </w:rPr>
            </w:pPr>
          </w:p>
        </w:tc>
        <w:tc>
          <w:tcPr>
            <w:tcW w:w="2901" w:type="dxa"/>
          </w:tcPr>
          <w:p w14:paraId="66D3BFF9" w14:textId="77777777" w:rsidR="00F41E6F" w:rsidRDefault="00F41E6F">
            <w:pPr>
              <w:suppressAutoHyphens/>
              <w:jc w:val="both"/>
              <w:rPr>
                <w:rFonts w:ascii="Arial" w:eastAsia="Arial" w:hAnsi="Arial" w:cs="Arial"/>
                <w:highlight w:val="yellow"/>
              </w:rPr>
            </w:pPr>
          </w:p>
        </w:tc>
      </w:tr>
      <w:tr w:rsidR="00F41E6F" w14:paraId="356FE3D2" w14:textId="77777777" w:rsidTr="00F41E6F">
        <w:tc>
          <w:tcPr>
            <w:tcW w:w="769" w:type="dxa"/>
          </w:tcPr>
          <w:p w14:paraId="02413239" w14:textId="77777777" w:rsidR="00F41E6F" w:rsidRDefault="00F41E6F">
            <w:pPr>
              <w:suppressAutoHyphens/>
              <w:jc w:val="both"/>
              <w:rPr>
                <w:rFonts w:ascii="Arial" w:eastAsia="Arial" w:hAnsi="Arial" w:cs="Arial"/>
                <w:highlight w:val="yellow"/>
              </w:rPr>
            </w:pPr>
          </w:p>
        </w:tc>
        <w:tc>
          <w:tcPr>
            <w:tcW w:w="5032" w:type="dxa"/>
          </w:tcPr>
          <w:p w14:paraId="1A305BD2" w14:textId="77777777" w:rsidR="00F41E6F" w:rsidRDefault="00F41E6F">
            <w:pPr>
              <w:suppressAutoHyphens/>
              <w:jc w:val="both"/>
              <w:rPr>
                <w:rFonts w:ascii="Arial" w:eastAsia="Arial" w:hAnsi="Arial" w:cs="Arial"/>
                <w:highlight w:val="yellow"/>
              </w:rPr>
            </w:pPr>
          </w:p>
        </w:tc>
        <w:tc>
          <w:tcPr>
            <w:tcW w:w="2901" w:type="dxa"/>
          </w:tcPr>
          <w:p w14:paraId="4C3F5A16" w14:textId="77777777" w:rsidR="00F41E6F" w:rsidRDefault="00F41E6F">
            <w:pPr>
              <w:suppressAutoHyphens/>
              <w:jc w:val="both"/>
              <w:rPr>
                <w:rFonts w:ascii="Arial" w:eastAsia="Arial" w:hAnsi="Arial" w:cs="Arial"/>
                <w:highlight w:val="yellow"/>
              </w:rPr>
            </w:pPr>
          </w:p>
        </w:tc>
      </w:tr>
      <w:tr w:rsidR="00F41E6F" w14:paraId="4220D1A2" w14:textId="77777777" w:rsidTr="00F41E6F">
        <w:tc>
          <w:tcPr>
            <w:tcW w:w="769" w:type="dxa"/>
          </w:tcPr>
          <w:p w14:paraId="2083C35C" w14:textId="77777777" w:rsidR="00F41E6F" w:rsidRDefault="00F41E6F">
            <w:pPr>
              <w:suppressAutoHyphens/>
              <w:jc w:val="both"/>
              <w:rPr>
                <w:rFonts w:ascii="Arial" w:eastAsia="Arial" w:hAnsi="Arial" w:cs="Arial"/>
                <w:highlight w:val="yellow"/>
              </w:rPr>
            </w:pPr>
          </w:p>
        </w:tc>
        <w:tc>
          <w:tcPr>
            <w:tcW w:w="5032" w:type="dxa"/>
          </w:tcPr>
          <w:p w14:paraId="79EA729D" w14:textId="77777777" w:rsidR="00F41E6F" w:rsidRDefault="00F41E6F">
            <w:pPr>
              <w:suppressAutoHyphens/>
              <w:jc w:val="both"/>
              <w:rPr>
                <w:rFonts w:ascii="Arial" w:eastAsia="Arial" w:hAnsi="Arial" w:cs="Arial"/>
                <w:highlight w:val="yellow"/>
              </w:rPr>
            </w:pPr>
          </w:p>
        </w:tc>
        <w:tc>
          <w:tcPr>
            <w:tcW w:w="2901" w:type="dxa"/>
          </w:tcPr>
          <w:p w14:paraId="323BFB34" w14:textId="77777777" w:rsidR="00F41E6F" w:rsidRDefault="00F41E6F">
            <w:pPr>
              <w:suppressAutoHyphens/>
              <w:jc w:val="both"/>
              <w:rPr>
                <w:rFonts w:ascii="Arial" w:eastAsia="Arial" w:hAnsi="Arial" w:cs="Arial"/>
                <w:highlight w:val="yellow"/>
              </w:rPr>
            </w:pPr>
          </w:p>
        </w:tc>
      </w:tr>
      <w:tr w:rsidR="00F41E6F" w14:paraId="7599E6B0" w14:textId="77777777" w:rsidTr="00F41E6F">
        <w:tc>
          <w:tcPr>
            <w:tcW w:w="769" w:type="dxa"/>
          </w:tcPr>
          <w:p w14:paraId="0017023B" w14:textId="77777777" w:rsidR="00F41E6F" w:rsidRDefault="00F41E6F">
            <w:pPr>
              <w:suppressAutoHyphens/>
              <w:jc w:val="both"/>
              <w:rPr>
                <w:rFonts w:ascii="Arial" w:eastAsia="Arial" w:hAnsi="Arial" w:cs="Arial"/>
                <w:highlight w:val="yellow"/>
              </w:rPr>
            </w:pPr>
          </w:p>
        </w:tc>
        <w:tc>
          <w:tcPr>
            <w:tcW w:w="5032" w:type="dxa"/>
          </w:tcPr>
          <w:p w14:paraId="0DBD44C3" w14:textId="77777777" w:rsidR="00F41E6F" w:rsidRDefault="00F41E6F">
            <w:pPr>
              <w:suppressAutoHyphens/>
              <w:jc w:val="both"/>
              <w:rPr>
                <w:rFonts w:ascii="Arial" w:eastAsia="Arial" w:hAnsi="Arial" w:cs="Arial"/>
                <w:highlight w:val="yellow"/>
              </w:rPr>
            </w:pPr>
          </w:p>
        </w:tc>
        <w:tc>
          <w:tcPr>
            <w:tcW w:w="2901" w:type="dxa"/>
          </w:tcPr>
          <w:p w14:paraId="3103B094" w14:textId="77777777" w:rsidR="00F41E6F" w:rsidRDefault="00F41E6F">
            <w:pPr>
              <w:suppressAutoHyphens/>
              <w:jc w:val="both"/>
              <w:rPr>
                <w:rFonts w:ascii="Arial" w:eastAsia="Arial" w:hAnsi="Arial" w:cs="Arial"/>
                <w:highlight w:val="yellow"/>
              </w:rPr>
            </w:pPr>
          </w:p>
        </w:tc>
      </w:tr>
    </w:tbl>
    <w:p w14:paraId="2BE4B645" w14:textId="600504E9" w:rsidR="004669F4" w:rsidRDefault="003754E2" w:rsidP="00330BAA">
      <w:pPr>
        <w:suppressAutoHyphens/>
        <w:spacing w:after="57" w:line="271" w:lineRule="auto"/>
        <w:ind w:left="-284"/>
        <w:rPr>
          <w:rFonts w:ascii="Arial" w:eastAsia="Arial" w:hAnsi="Arial" w:cs="Arial"/>
          <w:b/>
          <w:bCs/>
        </w:rPr>
      </w:pPr>
      <w:r>
        <w:rPr>
          <w:rFonts w:ascii="Arial" w:eastAsia="Arial" w:hAnsi="Arial" w:cs="Arial"/>
          <w:b/>
          <w:bCs/>
        </w:rPr>
        <w:t xml:space="preserve">     </w:t>
      </w:r>
      <w:r w:rsidR="0028079D" w:rsidRPr="0028079D">
        <w:rPr>
          <w:rFonts w:ascii="Arial" w:eastAsia="Arial" w:hAnsi="Arial" w:cs="Arial"/>
          <w:b/>
          <w:bCs/>
        </w:rPr>
        <w:t>Należy dołączyć dokument</w:t>
      </w:r>
      <w:r>
        <w:rPr>
          <w:rFonts w:ascii="Arial" w:eastAsia="Arial" w:hAnsi="Arial" w:cs="Arial"/>
          <w:b/>
          <w:bCs/>
        </w:rPr>
        <w:t>y</w:t>
      </w:r>
      <w:r w:rsidR="0028079D" w:rsidRPr="0028079D">
        <w:rPr>
          <w:rFonts w:ascii="Arial" w:eastAsia="Arial" w:hAnsi="Arial" w:cs="Arial"/>
          <w:b/>
          <w:bCs/>
        </w:rPr>
        <w:t xml:space="preserve"> potwierdzając</w:t>
      </w:r>
      <w:r>
        <w:rPr>
          <w:rFonts w:ascii="Arial" w:eastAsia="Arial" w:hAnsi="Arial" w:cs="Arial"/>
          <w:b/>
          <w:bCs/>
        </w:rPr>
        <w:t>e</w:t>
      </w:r>
      <w:r w:rsidR="0028079D" w:rsidRPr="0028079D">
        <w:rPr>
          <w:rFonts w:ascii="Arial" w:eastAsia="Arial" w:hAnsi="Arial" w:cs="Arial"/>
          <w:b/>
          <w:bCs/>
        </w:rPr>
        <w:t xml:space="preserve"> doświadczenie</w:t>
      </w:r>
      <w:r>
        <w:rPr>
          <w:rFonts w:ascii="Arial" w:eastAsia="Arial" w:hAnsi="Arial" w:cs="Arial"/>
          <w:b/>
          <w:bCs/>
        </w:rPr>
        <w:t xml:space="preserve">. </w:t>
      </w:r>
    </w:p>
    <w:p w14:paraId="00313463" w14:textId="77777777" w:rsidR="004669F4" w:rsidRPr="00F41E6F" w:rsidRDefault="001355F0">
      <w:pPr>
        <w:suppressAutoHyphens/>
        <w:spacing w:after="57" w:line="271" w:lineRule="auto"/>
        <w:jc w:val="both"/>
        <w:rPr>
          <w:rFonts w:ascii="Arial" w:eastAsia="Arial" w:hAnsi="Arial" w:cs="Arial"/>
          <w:position w:val="8"/>
        </w:rPr>
      </w:pPr>
      <w:r w:rsidRPr="00F41E6F">
        <w:rPr>
          <w:rFonts w:ascii="Arial" w:eastAsia="Arial" w:hAnsi="Arial" w:cs="Arial"/>
        </w:rPr>
        <w:lastRenderedPageBreak/>
        <w:t xml:space="preserve">Rodzaj Przedsiębiorcy w rozumieniu ustawy z dnia 6 marca 2018 r. Prawo przedsiębiorców </w:t>
      </w:r>
      <w:hyperlink r:id="rId36">
        <w:r w:rsidRPr="00F41E6F">
          <w:rPr>
            <w:rFonts w:ascii="Arial" w:eastAsia="Arial" w:hAnsi="Arial" w:cs="Arial"/>
            <w:color w:val="0000FF"/>
            <w:u w:val="single"/>
            <w:shd w:val="clear" w:color="auto" w:fill="FFFFFF"/>
          </w:rPr>
          <w:t>(Dz.U. z 2021 r. poz. 162</w:t>
        </w:r>
      </w:hyperlink>
      <w:r w:rsidRPr="00F41E6F">
        <w:rPr>
          <w:rFonts w:ascii="Arial" w:eastAsia="Arial" w:hAnsi="Arial" w:cs="Arial"/>
        </w:rPr>
        <w:t xml:space="preserve">) jakim jest Wykonawca (zaznaczyć właściwą opcję, w przypadku Wykonawców składających ofertę wspólną należy wypełnić dla każdego podmiotu osobno) </w:t>
      </w:r>
      <w:r w:rsidRPr="00F41E6F">
        <w:rPr>
          <w:rFonts w:ascii="Arial" w:eastAsia="Arial" w:hAnsi="Arial" w:cs="Arial"/>
          <w:position w:val="8"/>
        </w:rPr>
        <w:t>1</w:t>
      </w:r>
    </w:p>
    <w:p w14:paraId="7AB359BB" w14:textId="21E9C482" w:rsidR="004669F4" w:rsidRPr="00F41E6F" w:rsidRDefault="0002640F" w:rsidP="0002640F">
      <w:pPr>
        <w:suppressAutoHyphens/>
        <w:spacing w:after="0" w:line="271" w:lineRule="auto"/>
        <w:rPr>
          <w:rFonts w:ascii="Arial" w:eastAsia="Arial" w:hAnsi="Arial" w:cs="Arial"/>
        </w:rPr>
      </w:pPr>
      <w:r>
        <w:rPr>
          <w:rFonts w:ascii="Cambria Math" w:eastAsia="Cambria Math" w:hAnsi="Cambria Math" w:cs="Cambria Math"/>
        </w:rPr>
        <w:t xml:space="preserve">□ </w:t>
      </w:r>
      <w:r w:rsidR="001355F0" w:rsidRPr="00F41E6F">
        <w:rPr>
          <w:rFonts w:ascii="Arial" w:eastAsia="Arial" w:hAnsi="Arial" w:cs="Arial"/>
        </w:rPr>
        <w:t>Mikroprzedsiębiorca</w:t>
      </w:r>
    </w:p>
    <w:p w14:paraId="4D865BBC" w14:textId="4DC5C125" w:rsidR="004669F4" w:rsidRPr="00F41E6F" w:rsidRDefault="0002640F" w:rsidP="0002640F">
      <w:pPr>
        <w:suppressAutoHyphens/>
        <w:spacing w:after="0" w:line="271" w:lineRule="auto"/>
        <w:rPr>
          <w:rFonts w:ascii="Arial" w:eastAsia="Arial" w:hAnsi="Arial" w:cs="Arial"/>
        </w:rPr>
      </w:pPr>
      <w:r>
        <w:rPr>
          <w:rFonts w:ascii="Cambria Math" w:eastAsia="Cambria Math" w:hAnsi="Cambria Math" w:cs="Cambria Math"/>
        </w:rPr>
        <w:t>□</w:t>
      </w:r>
      <w:r w:rsidR="000E4DF8">
        <w:rPr>
          <w:rFonts w:ascii="Cambria Math" w:eastAsia="Cambria Math" w:hAnsi="Cambria Math" w:cs="Cambria Math"/>
        </w:rPr>
        <w:t xml:space="preserve"> </w:t>
      </w:r>
      <w:r w:rsidR="001355F0" w:rsidRPr="00F41E6F">
        <w:rPr>
          <w:rFonts w:ascii="Arial" w:eastAsia="Arial" w:hAnsi="Arial" w:cs="Arial"/>
        </w:rPr>
        <w:t>Mały przedsiębiorca</w:t>
      </w:r>
      <w:r w:rsidR="001355F0" w:rsidRPr="00F41E6F">
        <w:rPr>
          <w:rFonts w:ascii="Arial" w:eastAsia="Arial" w:hAnsi="Arial" w:cs="Arial"/>
        </w:rPr>
        <w:br/>
      </w:r>
      <w:r>
        <w:rPr>
          <w:rFonts w:ascii="Cambria Math" w:eastAsia="Cambria Math" w:hAnsi="Cambria Math" w:cs="Cambria Math"/>
        </w:rPr>
        <w:t>□</w:t>
      </w:r>
      <w:r w:rsidR="00336806">
        <w:rPr>
          <w:rFonts w:ascii="Cambria Math" w:eastAsia="Cambria Math" w:hAnsi="Cambria Math" w:cs="Cambria Math"/>
        </w:rPr>
        <w:t xml:space="preserve"> </w:t>
      </w:r>
      <w:r w:rsidR="001355F0" w:rsidRPr="00F41E6F">
        <w:rPr>
          <w:rFonts w:ascii="Arial" w:eastAsia="Arial" w:hAnsi="Arial" w:cs="Arial"/>
        </w:rPr>
        <w:t xml:space="preserve"> Średni przedsiębiorca</w:t>
      </w:r>
      <w:r w:rsidR="001355F0" w:rsidRPr="00F41E6F">
        <w:rPr>
          <w:rFonts w:ascii="Arial" w:eastAsia="Arial" w:hAnsi="Arial" w:cs="Arial"/>
        </w:rPr>
        <w:br/>
      </w:r>
      <w:r>
        <w:rPr>
          <w:rFonts w:ascii="Cambria Math" w:eastAsia="Cambria Math" w:hAnsi="Cambria Math" w:cs="Cambria Math"/>
        </w:rPr>
        <w:t>□</w:t>
      </w:r>
      <w:r w:rsidR="001355F0" w:rsidRPr="00F41E6F">
        <w:rPr>
          <w:rFonts w:ascii="Arial" w:eastAsia="Arial" w:hAnsi="Arial" w:cs="Arial"/>
        </w:rPr>
        <w:t xml:space="preserve"> </w:t>
      </w:r>
      <w:r w:rsidR="004F4149" w:rsidRPr="00F41E6F">
        <w:rPr>
          <w:rFonts w:ascii="Arial" w:eastAsia="Arial" w:hAnsi="Arial" w:cs="Arial"/>
        </w:rPr>
        <w:t>Osoba fizyczna</w:t>
      </w:r>
    </w:p>
    <w:p w14:paraId="367A2CD0" w14:textId="77777777" w:rsidR="004669F4" w:rsidRPr="00F41E6F" w:rsidRDefault="001355F0">
      <w:pPr>
        <w:suppressAutoHyphens/>
        <w:spacing w:after="0" w:line="271" w:lineRule="auto"/>
        <w:rPr>
          <w:rFonts w:ascii="Arial" w:eastAsia="Arial" w:hAnsi="Arial" w:cs="Arial"/>
        </w:rPr>
      </w:pPr>
      <w:r w:rsidRPr="00F41E6F">
        <w:rPr>
          <w:rFonts w:ascii="Arial" w:eastAsia="Arial" w:hAnsi="Arial" w:cs="Arial"/>
        </w:rPr>
        <w:t>Termin realizacji zamówienia: zgodnie ze SWZ.</w:t>
      </w:r>
    </w:p>
    <w:p w14:paraId="08160886" w14:textId="4692E089"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Warunki płatności zgodne z projektowanymi postanowieniami umowy.</w:t>
      </w:r>
    </w:p>
    <w:p w14:paraId="5051B1CE" w14:textId="77777777" w:rsidR="004669F4" w:rsidRPr="00F41E6F" w:rsidRDefault="004669F4">
      <w:pPr>
        <w:suppressAutoHyphens/>
        <w:spacing w:after="0" w:line="271" w:lineRule="auto"/>
        <w:jc w:val="both"/>
        <w:rPr>
          <w:rFonts w:ascii="Arial" w:eastAsia="Arial" w:hAnsi="Arial" w:cs="Arial"/>
        </w:rPr>
      </w:pPr>
    </w:p>
    <w:p w14:paraId="691EFD5B"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Niniejszym oświadczam, że:</w:t>
      </w:r>
    </w:p>
    <w:p w14:paraId="64EA7DDF"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zapoznałem się z warunkami zamówienia i przyjmuję je bez zastrzeżeń;</w:t>
      </w:r>
    </w:p>
    <w:p w14:paraId="12EBD0D8"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zapoznałem się z projektowanymi postanowieniami umowy i przyjmuję je bez zastrzeżeń;</w:t>
      </w:r>
    </w:p>
    <w:p w14:paraId="7BB7B978"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przedmiot oferty jest zgodny z przedmiotem zamówienia;</w:t>
      </w:r>
    </w:p>
    <w:p w14:paraId="525329FA" w14:textId="77777777" w:rsidR="004669F4" w:rsidRPr="00F41E6F" w:rsidRDefault="001355F0">
      <w:pPr>
        <w:suppressAutoHyphens/>
        <w:spacing w:after="0" w:line="271" w:lineRule="auto"/>
        <w:jc w:val="both"/>
        <w:rPr>
          <w:rFonts w:ascii="Arial" w:eastAsia="Arial" w:hAnsi="Arial" w:cs="Arial"/>
          <w:color w:val="000000"/>
          <w:position w:val="6"/>
        </w:rPr>
      </w:pPr>
      <w:r w:rsidRPr="00F41E6F">
        <w:rPr>
          <w:rFonts w:ascii="Arial" w:eastAsia="Arial" w:hAnsi="Arial" w:cs="Arial"/>
          <w:color w:val="000000"/>
        </w:rPr>
        <w:t>- wypełniłem obowiązki informacyjne przewidziane w art. 13 lub art. 14 RODO</w:t>
      </w:r>
      <w:r w:rsidRPr="00F41E6F">
        <w:rPr>
          <w:rFonts w:ascii="Arial" w:eastAsia="Arial" w:hAnsi="Arial" w:cs="Arial"/>
          <w:color w:val="000000"/>
          <w:position w:val="10"/>
        </w:rPr>
        <w:t>(2) wobec osób fizycznych, od których dane osobowe bezpośrednio lub pośrednio pozyskałem w celu ubiegania się o udzielenie zamówienia publicznego w niniejszym postępowaniu</w:t>
      </w:r>
      <w:r w:rsidRPr="00F41E6F">
        <w:rPr>
          <w:rFonts w:ascii="Arial" w:eastAsia="Arial" w:hAnsi="Arial" w:cs="Arial"/>
          <w:b/>
          <w:i/>
          <w:color w:val="000000"/>
          <w:position w:val="6"/>
        </w:rPr>
        <w:t>*</w:t>
      </w:r>
    </w:p>
    <w:p w14:paraId="5B7E3F8C"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uzyskałem zgodę wszystkich osób fizycznych, których dane są zawarte w ofercie oraz uzyskam zgodę wszystkich osób fizycznych wskazanych w uzupełnieniach i wyjaśnieniach do oferty, na przetwarzanie danych osobowych w związku z prowadzonym postępowaniem o udzielenie zamówienia publicznego;</w:t>
      </w:r>
    </w:p>
    <w:p w14:paraId="1558D500"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 poinformowałem wszystkie osoby fizyczne, których dane są zawarte w ofercie oraz poinformuję wszystkie osoby wskazane w uzupełnieniach i wyjaśnieniach do oferty, że dane zostaną udostępnione Zamawiającemu;</w:t>
      </w:r>
    </w:p>
    <w:p w14:paraId="0BF00D23" w14:textId="4D34B76F" w:rsidR="004669F4" w:rsidRDefault="001355F0">
      <w:pPr>
        <w:suppressAutoHyphens/>
        <w:spacing w:after="0" w:line="271" w:lineRule="auto"/>
        <w:jc w:val="both"/>
        <w:rPr>
          <w:rFonts w:ascii="Arial" w:eastAsia="Arial" w:hAnsi="Arial" w:cs="Arial"/>
          <w:color w:val="000000"/>
        </w:rPr>
      </w:pPr>
      <w:r w:rsidRPr="00F41E6F">
        <w:rPr>
          <w:rFonts w:ascii="Arial" w:eastAsia="Arial" w:hAnsi="Arial" w:cs="Arial"/>
          <w:color w:val="000000"/>
        </w:rPr>
        <w:t>- poinformowałem wszystkie osoby fizyczne, których dane są zawarte w ofercie oraz poinformuję wszystkie osoby fizyczne wskazane w uzupełnieniach i wyjaśnieniach do oferty, że zgodnie z art. 74 ust. 1  ustawy z dnia 11 września 2019 r. Prawo zamówień publicznych protokół wraz z załącznikami jest jawny oraz, iż załącznikiem do protokołu są m.in. oferty i inne dokumenty i informacje składane przez wykonawców.</w:t>
      </w:r>
    </w:p>
    <w:p w14:paraId="6739FD3B" w14:textId="57B7023F" w:rsidR="008A4C2E" w:rsidRPr="0028079D" w:rsidRDefault="008A4C2E" w:rsidP="008A4C2E">
      <w:pPr>
        <w:suppressAutoHyphens/>
        <w:spacing w:after="57" w:line="271" w:lineRule="auto"/>
        <w:rPr>
          <w:rFonts w:ascii="Arial" w:eastAsia="Arial" w:hAnsi="Arial" w:cs="Arial"/>
          <w:b/>
          <w:bCs/>
        </w:rPr>
      </w:pPr>
      <w:r>
        <w:rPr>
          <w:rFonts w:ascii="Arial" w:eastAsia="Arial" w:hAnsi="Arial" w:cs="Arial"/>
          <w:b/>
          <w:bCs/>
        </w:rPr>
        <w:t xml:space="preserve">- </w:t>
      </w:r>
      <w:r>
        <w:rPr>
          <w:rFonts w:ascii="Arial" w:eastAsia="Arial" w:hAnsi="Arial" w:cs="Arial"/>
        </w:rPr>
        <w:t>o</w:t>
      </w:r>
      <w:r w:rsidRPr="008A4C2E">
        <w:rPr>
          <w:rFonts w:ascii="Arial" w:eastAsia="Arial" w:hAnsi="Arial" w:cs="Arial"/>
        </w:rPr>
        <w:t>świadczam, że osoby wskazane w Tabeli nr 2 spełniają wymagania dotyczące wykształcenia oraz  posiadają aktualne orzeczenia do celów sanitarno epidemiologicznych.</w:t>
      </w:r>
    </w:p>
    <w:p w14:paraId="1334AAAB" w14:textId="77777777" w:rsidR="004669F4" w:rsidRPr="00F41E6F" w:rsidRDefault="001355F0">
      <w:pPr>
        <w:spacing w:after="0" w:line="271" w:lineRule="auto"/>
        <w:rPr>
          <w:rFonts w:ascii="Arial" w:eastAsia="Arial" w:hAnsi="Arial" w:cs="Arial"/>
        </w:rPr>
      </w:pPr>
      <w:r w:rsidRPr="00F41E6F">
        <w:rPr>
          <w:rFonts w:ascii="Arial" w:eastAsia="Arial" w:hAnsi="Arial" w:cs="Arial"/>
        </w:rPr>
        <w:t>-oświadczam, że nie polegam*/polegam* na zasobach innych podmiotów</w:t>
      </w:r>
    </w:p>
    <w:p w14:paraId="66842960" w14:textId="77777777" w:rsidR="004669F4" w:rsidRPr="00F41E6F" w:rsidRDefault="001355F0">
      <w:pPr>
        <w:spacing w:after="0" w:line="271" w:lineRule="auto"/>
        <w:rPr>
          <w:rFonts w:ascii="Arial" w:eastAsia="Arial" w:hAnsi="Arial" w:cs="Arial"/>
        </w:rPr>
      </w:pPr>
      <w:r w:rsidRPr="00F41E6F">
        <w:rPr>
          <w:rFonts w:ascii="Arial" w:eastAsia="Arial" w:hAnsi="Arial" w:cs="Arial"/>
        </w:rPr>
        <w:t>*niepotrzebne skreślić</w:t>
      </w:r>
    </w:p>
    <w:p w14:paraId="77343E1C" w14:textId="77777777" w:rsidR="004669F4" w:rsidRPr="00F41E6F" w:rsidRDefault="004669F4">
      <w:pPr>
        <w:spacing w:after="0" w:line="271" w:lineRule="auto"/>
        <w:rPr>
          <w:rFonts w:ascii="Arial" w:eastAsia="Arial" w:hAnsi="Arial" w:cs="Arial"/>
          <w:color w:val="000000"/>
        </w:rPr>
      </w:pPr>
    </w:p>
    <w:tbl>
      <w:tblPr>
        <w:tblW w:w="0" w:type="auto"/>
        <w:tblInd w:w="5" w:type="dxa"/>
        <w:tblCellMar>
          <w:left w:w="10" w:type="dxa"/>
          <w:right w:w="10" w:type="dxa"/>
        </w:tblCellMar>
        <w:tblLook w:val="04A0" w:firstRow="1" w:lastRow="0" w:firstColumn="1" w:lastColumn="0" w:noHBand="0" w:noVBand="1"/>
      </w:tblPr>
      <w:tblGrid>
        <w:gridCol w:w="3843"/>
        <w:gridCol w:w="5355"/>
      </w:tblGrid>
      <w:tr w:rsidR="004669F4" w:rsidRPr="004F4A49" w14:paraId="6439B8D7" w14:textId="77777777">
        <w:trPr>
          <w:trHeight w:val="1"/>
        </w:trPr>
        <w:tc>
          <w:tcPr>
            <w:tcW w:w="4087"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2A3FAA24" w14:textId="77777777" w:rsidR="004669F4" w:rsidRPr="00F41E6F" w:rsidRDefault="001355F0">
            <w:pPr>
              <w:spacing w:before="280" w:after="0" w:line="271" w:lineRule="auto"/>
            </w:pPr>
            <w:r w:rsidRPr="00F41E6F">
              <w:rPr>
                <w:rFonts w:ascii="Arial" w:eastAsia="Arial" w:hAnsi="Arial" w:cs="Arial"/>
                <w:color w:val="000000"/>
              </w:rPr>
              <w:t>Nazwa i adres podmiotu udostępniającego zasób Wykonawcy</w:t>
            </w:r>
          </w:p>
        </w:tc>
        <w:tc>
          <w:tcPr>
            <w:tcW w:w="5804" w:type="dxa"/>
            <w:tcBorders>
              <w:top w:val="single" w:sz="4" w:space="0" w:color="000000"/>
              <w:left w:val="single" w:sz="4" w:space="0" w:color="000000"/>
              <w:bottom w:val="single" w:sz="4" w:space="0" w:color="000000"/>
              <w:right w:val="single" w:sz="4" w:space="0" w:color="000000"/>
            </w:tcBorders>
            <w:shd w:val="clear" w:color="auto" w:fill="auto"/>
            <w:tcMar>
              <w:left w:w="4" w:type="dxa"/>
              <w:right w:w="4" w:type="dxa"/>
            </w:tcMar>
          </w:tcPr>
          <w:p w14:paraId="676EE531" w14:textId="77777777" w:rsidR="004669F4" w:rsidRPr="00F41E6F" w:rsidRDefault="004669F4">
            <w:pPr>
              <w:spacing w:after="0" w:line="271" w:lineRule="auto"/>
              <w:rPr>
                <w:rFonts w:ascii="Arial" w:eastAsia="Arial" w:hAnsi="Arial" w:cs="Arial"/>
                <w:color w:val="000000"/>
                <w:shd w:val="clear" w:color="auto" w:fill="FFFF00"/>
              </w:rPr>
            </w:pPr>
          </w:p>
          <w:p w14:paraId="245B78E5" w14:textId="77777777" w:rsidR="004669F4" w:rsidRPr="00F41E6F" w:rsidRDefault="001355F0">
            <w:pPr>
              <w:spacing w:after="0" w:line="271" w:lineRule="auto"/>
            </w:pPr>
            <w:r w:rsidRPr="00F41E6F">
              <w:rPr>
                <w:rFonts w:ascii="Arial" w:eastAsia="Arial" w:hAnsi="Arial" w:cs="Arial"/>
                <w:color w:val="000000"/>
              </w:rPr>
              <w:t>Zdolności techniczne lub zawodowe udostępniana Wykonawcy przez podmiot udostępniający zasoby</w:t>
            </w:r>
          </w:p>
        </w:tc>
      </w:tr>
      <w:tr w:rsidR="004669F4" w:rsidRPr="004F4A49" w14:paraId="340F7F06" w14:textId="77777777" w:rsidTr="0002640F">
        <w:trPr>
          <w:trHeight w:val="651"/>
        </w:trPr>
        <w:tc>
          <w:tcPr>
            <w:tcW w:w="4087"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5082560C" w14:textId="77777777" w:rsidR="004669F4" w:rsidRPr="004F4A49" w:rsidRDefault="004669F4">
            <w:pPr>
              <w:spacing w:after="0" w:line="271" w:lineRule="auto"/>
              <w:rPr>
                <w:highlight w:val="yellow"/>
              </w:rPr>
            </w:pPr>
          </w:p>
        </w:tc>
        <w:tc>
          <w:tcPr>
            <w:tcW w:w="5804" w:type="dxa"/>
            <w:tcBorders>
              <w:top w:val="single" w:sz="4" w:space="0" w:color="000000"/>
              <w:left w:val="single" w:sz="4" w:space="0" w:color="000000"/>
              <w:bottom w:val="single" w:sz="4" w:space="0" w:color="000000"/>
              <w:right w:val="single" w:sz="4" w:space="0" w:color="000000"/>
            </w:tcBorders>
            <w:shd w:val="clear" w:color="000000" w:fill="FFFFFF"/>
            <w:tcMar>
              <w:left w:w="4" w:type="dxa"/>
              <w:right w:w="4" w:type="dxa"/>
            </w:tcMar>
          </w:tcPr>
          <w:p w14:paraId="332BD823" w14:textId="77777777" w:rsidR="004669F4" w:rsidRPr="004F4A49" w:rsidRDefault="004669F4">
            <w:pPr>
              <w:spacing w:after="0" w:line="271" w:lineRule="auto"/>
              <w:rPr>
                <w:rFonts w:ascii="Calibri" w:eastAsia="Calibri" w:hAnsi="Calibri" w:cs="Calibri"/>
                <w:highlight w:val="yellow"/>
              </w:rPr>
            </w:pPr>
          </w:p>
        </w:tc>
      </w:tr>
      <w:tr w:rsidR="004669F4" w:rsidRPr="004F4A49" w14:paraId="4CB2AEED" w14:textId="77777777">
        <w:tc>
          <w:tcPr>
            <w:tcW w:w="4087" w:type="dxa"/>
            <w:tcBorders>
              <w:top w:val="single" w:sz="0" w:space="0" w:color="000000"/>
              <w:left w:val="single" w:sz="0" w:space="0" w:color="000000"/>
              <w:bottom w:val="single" w:sz="0" w:space="0" w:color="000000"/>
              <w:right w:val="single" w:sz="0" w:space="0" w:color="000000"/>
            </w:tcBorders>
            <w:shd w:val="clear" w:color="000000" w:fill="FFFFFF"/>
            <w:tcMar>
              <w:left w:w="4" w:type="dxa"/>
              <w:right w:w="4" w:type="dxa"/>
            </w:tcMar>
          </w:tcPr>
          <w:p w14:paraId="5188C785" w14:textId="77777777" w:rsidR="004669F4" w:rsidRPr="004F4A49" w:rsidRDefault="004669F4">
            <w:pPr>
              <w:spacing w:after="142" w:line="271" w:lineRule="auto"/>
              <w:rPr>
                <w:rFonts w:ascii="Calibri" w:eastAsia="Calibri" w:hAnsi="Calibri" w:cs="Calibri"/>
                <w:highlight w:val="yellow"/>
              </w:rPr>
            </w:pPr>
          </w:p>
        </w:tc>
        <w:tc>
          <w:tcPr>
            <w:tcW w:w="5804" w:type="dxa"/>
            <w:tcBorders>
              <w:top w:val="single" w:sz="0" w:space="0" w:color="000000"/>
              <w:left w:val="single" w:sz="0" w:space="0" w:color="000000"/>
              <w:bottom w:val="single" w:sz="0" w:space="0" w:color="000000"/>
              <w:right w:val="single" w:sz="0" w:space="0" w:color="000000"/>
            </w:tcBorders>
            <w:shd w:val="clear" w:color="000000" w:fill="FFFFFF"/>
            <w:tcMar>
              <w:left w:w="4" w:type="dxa"/>
              <w:right w:w="4" w:type="dxa"/>
            </w:tcMar>
          </w:tcPr>
          <w:p w14:paraId="075B17F4" w14:textId="77777777" w:rsidR="004669F4" w:rsidRPr="004F4A49" w:rsidRDefault="004669F4">
            <w:pPr>
              <w:spacing w:after="142" w:line="271" w:lineRule="auto"/>
              <w:rPr>
                <w:rFonts w:ascii="Calibri" w:eastAsia="Calibri" w:hAnsi="Calibri" w:cs="Calibri"/>
                <w:highlight w:val="yellow"/>
              </w:rPr>
            </w:pPr>
          </w:p>
        </w:tc>
      </w:tr>
      <w:tr w:rsidR="004669F4" w:rsidRPr="004F4A49" w14:paraId="2799E1F9" w14:textId="77777777">
        <w:tc>
          <w:tcPr>
            <w:tcW w:w="4087" w:type="dxa"/>
            <w:tcBorders>
              <w:top w:val="single" w:sz="0" w:space="0" w:color="000000"/>
              <w:left w:val="single" w:sz="0" w:space="0" w:color="000000"/>
              <w:bottom w:val="single" w:sz="0" w:space="0" w:color="000000"/>
              <w:right w:val="single" w:sz="0" w:space="0" w:color="000000"/>
            </w:tcBorders>
            <w:shd w:val="clear" w:color="000000" w:fill="FFFFFF"/>
            <w:tcMar>
              <w:left w:w="4" w:type="dxa"/>
              <w:right w:w="4" w:type="dxa"/>
            </w:tcMar>
          </w:tcPr>
          <w:p w14:paraId="7DED9847" w14:textId="77777777" w:rsidR="004669F4" w:rsidRPr="004F4A49" w:rsidRDefault="004669F4">
            <w:pPr>
              <w:spacing w:after="142" w:line="271" w:lineRule="auto"/>
              <w:rPr>
                <w:rFonts w:ascii="Calibri" w:eastAsia="Calibri" w:hAnsi="Calibri" w:cs="Calibri"/>
                <w:highlight w:val="yellow"/>
              </w:rPr>
            </w:pPr>
          </w:p>
        </w:tc>
        <w:tc>
          <w:tcPr>
            <w:tcW w:w="5804" w:type="dxa"/>
            <w:tcBorders>
              <w:top w:val="single" w:sz="0" w:space="0" w:color="000000"/>
              <w:left w:val="single" w:sz="0" w:space="0" w:color="000000"/>
              <w:bottom w:val="single" w:sz="0" w:space="0" w:color="000000"/>
              <w:right w:val="single" w:sz="0" w:space="0" w:color="000000"/>
            </w:tcBorders>
            <w:shd w:val="clear" w:color="000000" w:fill="FFFFFF"/>
            <w:tcMar>
              <w:left w:w="4" w:type="dxa"/>
              <w:right w:w="4" w:type="dxa"/>
            </w:tcMar>
          </w:tcPr>
          <w:p w14:paraId="1EF7E85C" w14:textId="77777777" w:rsidR="004669F4" w:rsidRPr="004F4A49" w:rsidRDefault="004669F4">
            <w:pPr>
              <w:spacing w:after="142" w:line="271" w:lineRule="auto"/>
              <w:rPr>
                <w:rFonts w:ascii="Calibri" w:eastAsia="Calibri" w:hAnsi="Calibri" w:cs="Calibri"/>
                <w:highlight w:val="yellow"/>
              </w:rPr>
            </w:pPr>
          </w:p>
        </w:tc>
      </w:tr>
    </w:tbl>
    <w:p w14:paraId="557ECB0C" w14:textId="77777777" w:rsidR="004669F4" w:rsidRPr="00F41E6F" w:rsidRDefault="001355F0">
      <w:pPr>
        <w:spacing w:before="280" w:after="0" w:line="271" w:lineRule="auto"/>
        <w:rPr>
          <w:rFonts w:ascii="Arial" w:eastAsia="Arial" w:hAnsi="Arial" w:cs="Arial"/>
          <w:i/>
          <w:color w:val="000000"/>
        </w:rPr>
      </w:pPr>
      <w:r w:rsidRPr="00F41E6F">
        <w:rPr>
          <w:rFonts w:ascii="Arial" w:eastAsia="Arial" w:hAnsi="Arial" w:cs="Arial"/>
          <w:color w:val="000000"/>
        </w:rPr>
        <w:t>(</w:t>
      </w:r>
      <w:r w:rsidRPr="00F41E6F">
        <w:rPr>
          <w:rFonts w:ascii="Arial" w:eastAsia="Arial" w:hAnsi="Arial" w:cs="Arial"/>
          <w:i/>
          <w:color w:val="000000"/>
        </w:rPr>
        <w:t xml:space="preserve">w przypadku nie wskazania podmiotu udostępniającego zasób Wykonawcy, Wykonawca samodzielnie będzie wykazywał spełnianie warunków udziału w postępowaniu oraz nie będzie polegał na zasobach podmiotów je udostępniających). </w:t>
      </w:r>
    </w:p>
    <w:p w14:paraId="7C407109" w14:textId="77777777" w:rsidR="004669F4" w:rsidRPr="00F41E6F" w:rsidRDefault="001355F0">
      <w:pPr>
        <w:spacing w:before="280" w:after="0" w:line="271" w:lineRule="auto"/>
        <w:jc w:val="both"/>
        <w:rPr>
          <w:rFonts w:ascii="Arial" w:eastAsia="Arial" w:hAnsi="Arial" w:cs="Arial"/>
          <w:color w:val="000000"/>
          <w:shd w:val="clear" w:color="auto" w:fill="FFFF00"/>
        </w:rPr>
      </w:pPr>
      <w:r w:rsidRPr="00F41E6F">
        <w:rPr>
          <w:rFonts w:ascii="Arial" w:eastAsia="Arial" w:hAnsi="Arial" w:cs="Arial"/>
          <w:color w:val="000000"/>
        </w:rPr>
        <w:lastRenderedPageBreak/>
        <w:t>-oświadczam, że niżej wymienieni Wykonawcy wspólnie ubiegający się o udzielenie zamówienia wykonają następujące usługi składające się na przedmiot zamówienia</w:t>
      </w:r>
    </w:p>
    <w:p w14:paraId="4F3D52C4" w14:textId="77777777" w:rsidR="004669F4" w:rsidRPr="00F41E6F" w:rsidRDefault="004669F4">
      <w:pPr>
        <w:spacing w:before="280" w:after="0" w:line="271" w:lineRule="auto"/>
        <w:rPr>
          <w:rFonts w:ascii="Arial" w:eastAsia="Arial" w:hAnsi="Arial" w:cs="Arial"/>
          <w:color w:val="000000"/>
          <w:shd w:val="clear" w:color="auto" w:fill="FFFF00"/>
        </w:rPr>
      </w:pPr>
    </w:p>
    <w:tbl>
      <w:tblPr>
        <w:tblW w:w="0" w:type="auto"/>
        <w:tblInd w:w="108" w:type="dxa"/>
        <w:tblCellMar>
          <w:left w:w="10" w:type="dxa"/>
          <w:right w:w="10" w:type="dxa"/>
        </w:tblCellMar>
        <w:tblLook w:val="04A0" w:firstRow="1" w:lastRow="0" w:firstColumn="1" w:lastColumn="0" w:noHBand="0" w:noVBand="1"/>
      </w:tblPr>
      <w:tblGrid>
        <w:gridCol w:w="2930"/>
        <w:gridCol w:w="6165"/>
      </w:tblGrid>
      <w:tr w:rsidR="004669F4" w:rsidRPr="00F41E6F" w14:paraId="18C35ECA" w14:textId="77777777">
        <w:trPr>
          <w:trHeight w:val="1"/>
        </w:trPr>
        <w:tc>
          <w:tcPr>
            <w:tcW w:w="308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E9D03A3" w14:textId="77777777" w:rsidR="004669F4" w:rsidRPr="00F41E6F" w:rsidRDefault="001355F0">
            <w:pPr>
              <w:spacing w:after="0" w:line="271" w:lineRule="auto"/>
            </w:pPr>
            <w:r w:rsidRPr="00F41E6F">
              <w:rPr>
                <w:rFonts w:ascii="Arial" w:eastAsia="Arial" w:hAnsi="Arial" w:cs="Arial"/>
                <w:color w:val="000000"/>
              </w:rPr>
              <w:t>Nazwa Wykonawcy, spośród Wykonawców wspólnie ubiegających się o udzielenie zamówienia</w:t>
            </w:r>
          </w:p>
        </w:tc>
        <w:tc>
          <w:tcPr>
            <w:tcW w:w="66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8A18DA2" w14:textId="77777777" w:rsidR="004669F4" w:rsidRPr="00F41E6F" w:rsidRDefault="001355F0">
            <w:pPr>
              <w:spacing w:after="0" w:line="271" w:lineRule="auto"/>
            </w:pPr>
            <w:r w:rsidRPr="00F41E6F">
              <w:rPr>
                <w:rFonts w:ascii="Arial" w:eastAsia="Arial" w:hAnsi="Arial" w:cs="Arial"/>
                <w:color w:val="000000"/>
              </w:rPr>
              <w:t>Usługa składająca się na przedmiot zamówienia, która zostanie wykonana przez Wykonawcę wskazanego w kolumnie 1</w:t>
            </w:r>
          </w:p>
        </w:tc>
      </w:tr>
      <w:tr w:rsidR="004669F4" w:rsidRPr="00F41E6F" w14:paraId="093891D9" w14:textId="77777777">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A18242E" w14:textId="77777777" w:rsidR="004669F4" w:rsidRPr="00F41E6F" w:rsidRDefault="004669F4">
            <w:pPr>
              <w:spacing w:after="0" w:line="271" w:lineRule="auto"/>
              <w:rPr>
                <w:rFonts w:ascii="Calibri" w:eastAsia="Calibri" w:hAnsi="Calibri" w:cs="Calibri"/>
              </w:rPr>
            </w:pPr>
          </w:p>
        </w:tc>
        <w:tc>
          <w:tcPr>
            <w:tcW w:w="66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30C66A" w14:textId="77777777" w:rsidR="004669F4" w:rsidRPr="00F41E6F" w:rsidRDefault="004669F4">
            <w:pPr>
              <w:spacing w:after="0" w:line="271" w:lineRule="auto"/>
              <w:rPr>
                <w:rFonts w:ascii="Calibri" w:eastAsia="Calibri" w:hAnsi="Calibri" w:cs="Calibri"/>
              </w:rPr>
            </w:pPr>
          </w:p>
        </w:tc>
      </w:tr>
      <w:tr w:rsidR="004669F4" w:rsidRPr="00F41E6F" w14:paraId="263EA509" w14:textId="77777777">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A3FF44B" w14:textId="77777777" w:rsidR="004669F4" w:rsidRPr="00F41E6F" w:rsidRDefault="004669F4">
            <w:pPr>
              <w:spacing w:after="0" w:line="271" w:lineRule="auto"/>
              <w:rPr>
                <w:rFonts w:ascii="Calibri" w:eastAsia="Calibri" w:hAnsi="Calibri" w:cs="Calibri"/>
              </w:rPr>
            </w:pPr>
          </w:p>
        </w:tc>
        <w:tc>
          <w:tcPr>
            <w:tcW w:w="66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28BBF81" w14:textId="77777777" w:rsidR="004669F4" w:rsidRPr="00F41E6F" w:rsidRDefault="004669F4">
            <w:pPr>
              <w:spacing w:after="0" w:line="271" w:lineRule="auto"/>
              <w:rPr>
                <w:rFonts w:ascii="Calibri" w:eastAsia="Calibri" w:hAnsi="Calibri" w:cs="Calibri"/>
              </w:rPr>
            </w:pPr>
          </w:p>
        </w:tc>
      </w:tr>
      <w:tr w:rsidR="004669F4" w:rsidRPr="00F41E6F" w14:paraId="517F886E" w14:textId="77777777">
        <w:trPr>
          <w:trHeight w:val="1"/>
        </w:trPr>
        <w:tc>
          <w:tcPr>
            <w:tcW w:w="30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C4E16B2" w14:textId="77777777" w:rsidR="004669F4" w:rsidRPr="00F41E6F" w:rsidRDefault="004669F4">
            <w:pPr>
              <w:spacing w:after="0" w:line="271" w:lineRule="auto"/>
              <w:rPr>
                <w:rFonts w:ascii="Calibri" w:eastAsia="Calibri" w:hAnsi="Calibri" w:cs="Calibri"/>
              </w:rPr>
            </w:pPr>
          </w:p>
        </w:tc>
        <w:tc>
          <w:tcPr>
            <w:tcW w:w="66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AC98EFE" w14:textId="77777777" w:rsidR="004669F4" w:rsidRPr="00F41E6F" w:rsidRDefault="004669F4">
            <w:pPr>
              <w:spacing w:after="0" w:line="271" w:lineRule="auto"/>
              <w:rPr>
                <w:rFonts w:ascii="Calibri" w:eastAsia="Calibri" w:hAnsi="Calibri" w:cs="Calibri"/>
              </w:rPr>
            </w:pPr>
          </w:p>
        </w:tc>
      </w:tr>
    </w:tbl>
    <w:p w14:paraId="24A1BC01" w14:textId="77777777" w:rsidR="004669F4" w:rsidRPr="00F41E6F" w:rsidRDefault="004669F4">
      <w:pPr>
        <w:suppressAutoHyphens/>
        <w:spacing w:after="0" w:line="271" w:lineRule="auto"/>
        <w:jc w:val="both"/>
        <w:rPr>
          <w:rFonts w:ascii="Arial" w:eastAsia="Arial" w:hAnsi="Arial" w:cs="Arial"/>
        </w:rPr>
      </w:pPr>
    </w:p>
    <w:p w14:paraId="6BB6363F" w14:textId="77777777" w:rsidR="004669F4" w:rsidRPr="00F41E6F" w:rsidRDefault="004669F4">
      <w:pPr>
        <w:suppressAutoHyphens/>
        <w:spacing w:after="0" w:line="271" w:lineRule="auto"/>
        <w:jc w:val="both"/>
        <w:rPr>
          <w:rFonts w:ascii="Arial" w:eastAsia="Arial" w:hAnsi="Arial" w:cs="Arial"/>
        </w:rPr>
      </w:pPr>
    </w:p>
    <w:p w14:paraId="484BFE74" w14:textId="3C9311C2"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rPr>
        <w:t>Niżej podane części</w:t>
      </w:r>
      <w:r w:rsidR="00F41E6F" w:rsidRPr="00F41E6F">
        <w:rPr>
          <w:rFonts w:ascii="Arial" w:eastAsia="Arial" w:hAnsi="Arial" w:cs="Arial"/>
        </w:rPr>
        <w:t xml:space="preserve"> (zakres)</w:t>
      </w:r>
      <w:r w:rsidRPr="00F41E6F">
        <w:rPr>
          <w:rFonts w:ascii="Arial" w:eastAsia="Arial" w:hAnsi="Arial" w:cs="Arial"/>
        </w:rPr>
        <w:t xml:space="preserve"> zamówienia, wykonywać będą w moim imieniu podwykonawcy</w:t>
      </w:r>
      <w:r w:rsidRPr="00F41E6F">
        <w:rPr>
          <w:rFonts w:ascii="Arial" w:eastAsia="Arial" w:hAnsi="Arial" w:cs="Arial"/>
        </w:rPr>
        <w:br/>
        <w:t>(Wykonawca wskazuje części</w:t>
      </w:r>
      <w:r w:rsidR="00457BE5" w:rsidRPr="00F41E6F">
        <w:rPr>
          <w:rFonts w:ascii="Arial" w:eastAsia="Arial" w:hAnsi="Arial" w:cs="Arial"/>
        </w:rPr>
        <w:t>- zakres czynności</w:t>
      </w:r>
      <w:r w:rsidRPr="00F41E6F">
        <w:rPr>
          <w:rFonts w:ascii="Arial" w:eastAsia="Arial" w:hAnsi="Arial" w:cs="Arial"/>
        </w:rPr>
        <w:t xml:space="preserve"> zamówienia, których wykonanie zamierza powierzyć podwykonawcom i podaje nazwy ewentualnych  podwykonawców – jeżeli są już znani):</w:t>
      </w:r>
    </w:p>
    <w:p w14:paraId="1DB39B40" w14:textId="77777777" w:rsidR="004669F4" w:rsidRPr="00F41E6F" w:rsidRDefault="004669F4">
      <w:pPr>
        <w:suppressAutoHyphens/>
        <w:spacing w:after="0" w:line="271" w:lineRule="auto"/>
        <w:ind w:left="720"/>
        <w:jc w:val="both"/>
        <w:rPr>
          <w:rFonts w:ascii="Arial" w:eastAsia="Arial" w:hAnsi="Arial" w:cs="Arial"/>
        </w:rPr>
      </w:pPr>
    </w:p>
    <w:p w14:paraId="0E57A724" w14:textId="1524CF93" w:rsidR="004669F4" w:rsidRPr="00F41E6F" w:rsidRDefault="00457BE5">
      <w:pPr>
        <w:suppressAutoHyphens/>
        <w:spacing w:after="0" w:line="271" w:lineRule="auto"/>
        <w:jc w:val="both"/>
        <w:rPr>
          <w:rFonts w:ascii="Arial" w:eastAsia="Arial" w:hAnsi="Arial" w:cs="Arial"/>
        </w:rPr>
      </w:pPr>
      <w:r w:rsidRPr="00F41E6F">
        <w:rPr>
          <w:rFonts w:ascii="Arial" w:eastAsia="Arial" w:hAnsi="Arial" w:cs="Arial"/>
        </w:rPr>
        <w:t>…………………………………………………………………………………………………………………………………………………………………………………………………………………………</w:t>
      </w:r>
    </w:p>
    <w:p w14:paraId="53B3CF18" w14:textId="77777777" w:rsidR="004669F4" w:rsidRPr="00F41E6F" w:rsidRDefault="004669F4">
      <w:pPr>
        <w:suppressAutoHyphens/>
        <w:spacing w:after="0" w:line="271" w:lineRule="auto"/>
        <w:jc w:val="both"/>
        <w:rPr>
          <w:rFonts w:ascii="Arial" w:eastAsia="Arial" w:hAnsi="Arial" w:cs="Arial"/>
        </w:rPr>
      </w:pPr>
    </w:p>
    <w:p w14:paraId="341C9C58" w14:textId="77777777" w:rsidR="004669F4" w:rsidRPr="00F41E6F" w:rsidRDefault="001355F0">
      <w:pPr>
        <w:suppressAutoHyphens/>
        <w:spacing w:after="57" w:line="271" w:lineRule="auto"/>
        <w:jc w:val="right"/>
        <w:rPr>
          <w:rFonts w:ascii="Arial" w:eastAsia="Arial" w:hAnsi="Arial" w:cs="Arial"/>
          <w:b/>
        </w:rPr>
      </w:pPr>
      <w:r w:rsidRPr="00F41E6F">
        <w:rPr>
          <w:rFonts w:ascii="Arial" w:eastAsia="Arial" w:hAnsi="Arial" w:cs="Arial"/>
          <w:b/>
        </w:rPr>
        <w:t>.....................................................</w:t>
      </w:r>
    </w:p>
    <w:p w14:paraId="48A6A087" w14:textId="77777777" w:rsidR="004669F4" w:rsidRPr="00F41E6F" w:rsidRDefault="001355F0">
      <w:pPr>
        <w:suppressAutoHyphens/>
        <w:spacing w:after="57" w:line="271" w:lineRule="auto"/>
        <w:jc w:val="right"/>
        <w:rPr>
          <w:rFonts w:ascii="Arial" w:eastAsia="Arial" w:hAnsi="Arial" w:cs="Arial"/>
          <w:b/>
        </w:rPr>
      </w:pPr>
      <w:r w:rsidRPr="00F41E6F">
        <w:rPr>
          <w:rFonts w:ascii="Arial" w:eastAsia="Arial" w:hAnsi="Arial" w:cs="Arial"/>
          <w:b/>
        </w:rPr>
        <w:t>podpis  Wykonawcy</w:t>
      </w:r>
    </w:p>
    <w:p w14:paraId="3B693C9A" w14:textId="77777777" w:rsidR="004669F4" w:rsidRPr="00F41E6F" w:rsidRDefault="001355F0">
      <w:pPr>
        <w:suppressAutoHyphens/>
        <w:spacing w:after="0" w:line="271" w:lineRule="auto"/>
        <w:rPr>
          <w:rFonts w:ascii="Arial" w:eastAsia="Arial" w:hAnsi="Arial" w:cs="Arial"/>
          <w:position w:val="11"/>
        </w:rPr>
      </w:pPr>
      <w:r w:rsidRPr="00F41E6F">
        <w:rPr>
          <w:rFonts w:ascii="Arial" w:eastAsia="Arial" w:hAnsi="Arial" w:cs="Arial"/>
          <w:i/>
          <w:position w:val="11"/>
        </w:rPr>
        <w:t>1) Zaznaczyć rodzaj przedsiębiorstwa, jakim jest Wykonawca (w przypadku Wykonawców składających ofertę wspólną należy wypełnić dla każdego podmiotu osobno):</w:t>
      </w:r>
    </w:p>
    <w:p w14:paraId="4F46A674" w14:textId="77777777" w:rsidR="004669F4" w:rsidRPr="00F41E6F" w:rsidRDefault="001355F0">
      <w:pPr>
        <w:suppressAutoHyphens/>
        <w:spacing w:after="0" w:line="271" w:lineRule="auto"/>
        <w:rPr>
          <w:rFonts w:ascii="Arial" w:eastAsia="Arial" w:hAnsi="Arial" w:cs="Arial"/>
        </w:rPr>
      </w:pPr>
      <w:r w:rsidRPr="00F41E6F">
        <w:rPr>
          <w:rFonts w:ascii="Arial" w:eastAsia="Arial" w:hAnsi="Arial" w:cs="Arial"/>
          <w:b/>
          <w:i/>
          <w:u w:val="single"/>
        </w:rPr>
        <w:t>Mikroprzedsiębiorstwo</w:t>
      </w:r>
      <w:r w:rsidRPr="00F41E6F">
        <w:rPr>
          <w:rFonts w:ascii="Arial" w:eastAsia="Arial" w:hAnsi="Arial" w:cs="Arial"/>
          <w:b/>
          <w:i/>
        </w:rPr>
        <w:t>: przedsiębiorstwo, które zatrudnia mniej niż 10 osób i którego roczny obrót lub roczna suma bilansowa nie przekracza 2 milionów EUR.</w:t>
      </w:r>
    </w:p>
    <w:p w14:paraId="646C870E"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b/>
          <w:i/>
          <w:u w:val="single"/>
        </w:rPr>
        <w:t>Małe przedsiębiorstwo</w:t>
      </w:r>
      <w:r w:rsidRPr="00F41E6F">
        <w:rPr>
          <w:rFonts w:ascii="Arial" w:eastAsia="Arial" w:hAnsi="Arial" w:cs="Arial"/>
          <w:b/>
          <w:i/>
        </w:rPr>
        <w:t>: przedsiębiorstwo, które zatrudnia mniej niż 50 osób i którego roczny obrót lub roczna suma bilansowa nie przekracza 10 milionów EUR.</w:t>
      </w:r>
    </w:p>
    <w:p w14:paraId="328618E6" w14:textId="77777777" w:rsidR="004669F4" w:rsidRPr="00F41E6F" w:rsidRDefault="001355F0">
      <w:pPr>
        <w:suppressAutoHyphens/>
        <w:spacing w:after="0" w:line="271" w:lineRule="auto"/>
        <w:jc w:val="both"/>
        <w:rPr>
          <w:rFonts w:ascii="Arial" w:eastAsia="Arial" w:hAnsi="Arial" w:cs="Arial"/>
        </w:rPr>
      </w:pPr>
      <w:r w:rsidRPr="00F41E6F">
        <w:rPr>
          <w:rFonts w:ascii="Arial" w:eastAsia="Arial" w:hAnsi="Arial" w:cs="Arial"/>
          <w:b/>
          <w:i/>
          <w:u w:val="single"/>
        </w:rPr>
        <w:t>Średnie przedsiębiorstwo</w:t>
      </w:r>
      <w:r w:rsidRPr="00F41E6F">
        <w:rPr>
          <w:rFonts w:ascii="Arial" w:eastAsia="Arial" w:hAnsi="Arial" w:cs="Arial"/>
          <w:b/>
          <w:i/>
        </w:rPr>
        <w:t xml:space="preserve">: przedsiębiorstwa, które nie są mikroprzedsiębiorstwami ani małymi przedsiębiorstwami </w:t>
      </w:r>
      <w:r w:rsidRPr="00F41E6F">
        <w:rPr>
          <w:rFonts w:ascii="Arial" w:eastAsia="Arial" w:hAnsi="Arial" w:cs="Arial"/>
          <w:i/>
        </w:rPr>
        <w:t>i które zatrudniają mniej niż 250 osób i których roczny obrót nie przekracza 50 milionów EUR lub roczna suma bilansowa nie przekracza 43 milionów EUR.</w:t>
      </w:r>
    </w:p>
    <w:p w14:paraId="5D761036" w14:textId="77777777" w:rsidR="004669F4" w:rsidRPr="00F41E6F" w:rsidRDefault="001355F0">
      <w:pPr>
        <w:suppressAutoHyphens/>
        <w:spacing w:after="0" w:line="271" w:lineRule="auto"/>
        <w:jc w:val="both"/>
        <w:rPr>
          <w:rFonts w:ascii="Arial" w:eastAsia="Arial" w:hAnsi="Arial" w:cs="Arial"/>
          <w:position w:val="11"/>
        </w:rPr>
      </w:pPr>
      <w:r w:rsidRPr="008A4C2E">
        <w:rPr>
          <w:rFonts w:ascii="Arial" w:eastAsia="Arial" w:hAnsi="Arial" w:cs="Arial"/>
          <w:bCs/>
          <w:iCs/>
          <w:color w:val="000000"/>
          <w:position w:val="11"/>
        </w:rPr>
        <w:t>2</w:t>
      </w:r>
      <w:r w:rsidRPr="00F41E6F">
        <w:rPr>
          <w:rFonts w:ascii="Arial" w:eastAsia="Arial" w:hAnsi="Arial" w:cs="Arial"/>
          <w:b/>
          <w:i/>
          <w:color w:val="000000"/>
          <w:position w:val="11"/>
        </w:rPr>
        <w:t xml:space="preserve">) </w:t>
      </w:r>
      <w:r w:rsidRPr="00F41E6F">
        <w:rPr>
          <w:rFonts w:ascii="Arial" w:eastAsia="Arial" w:hAnsi="Arial" w:cs="Arial"/>
          <w:i/>
          <w:position w:val="11"/>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p w14:paraId="1558CD99" w14:textId="77777777" w:rsidR="004669F4" w:rsidRDefault="001355F0">
      <w:pPr>
        <w:suppressAutoHyphens/>
        <w:spacing w:after="0" w:line="271" w:lineRule="auto"/>
        <w:jc w:val="both"/>
        <w:rPr>
          <w:rFonts w:ascii="Arial" w:eastAsia="Arial" w:hAnsi="Arial" w:cs="Arial"/>
          <w:i/>
          <w:position w:val="11"/>
        </w:rPr>
      </w:pPr>
      <w:r w:rsidRPr="00F41E6F">
        <w:rPr>
          <w:rFonts w:ascii="Arial" w:eastAsia="Arial" w:hAnsi="Arial" w:cs="Arial"/>
          <w:b/>
          <w:i/>
          <w:color w:val="000000"/>
          <w:position w:val="11"/>
        </w:rPr>
        <w:t xml:space="preserve">* </w:t>
      </w:r>
      <w:r w:rsidRPr="00F41E6F">
        <w:rPr>
          <w:rFonts w:ascii="Arial" w:eastAsia="Arial" w:hAnsi="Arial" w:cs="Arial"/>
          <w:i/>
          <w:color w:val="000000"/>
          <w:position w:val="11"/>
        </w:rPr>
        <w:t xml:space="preserve"> W przypadku gdy wykonawca </w:t>
      </w:r>
      <w:r w:rsidRPr="00F41E6F">
        <w:rPr>
          <w:rFonts w:ascii="Arial" w:eastAsia="Arial" w:hAnsi="Arial" w:cs="Arial"/>
          <w:i/>
          <w:position w:val="11"/>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0AD4223B" w14:textId="77777777" w:rsidR="004669F4" w:rsidRDefault="004669F4">
      <w:pPr>
        <w:suppressAutoHyphens/>
        <w:spacing w:after="0" w:line="271" w:lineRule="auto"/>
        <w:jc w:val="both"/>
        <w:rPr>
          <w:rFonts w:ascii="Arial" w:eastAsia="Arial" w:hAnsi="Arial" w:cs="Arial"/>
          <w:i/>
        </w:rPr>
      </w:pPr>
    </w:p>
    <w:p w14:paraId="0731D507" w14:textId="77777777" w:rsidR="004669F4" w:rsidRDefault="004669F4">
      <w:pPr>
        <w:suppressAutoHyphens/>
        <w:spacing w:after="0" w:line="271" w:lineRule="auto"/>
        <w:jc w:val="both"/>
        <w:rPr>
          <w:rFonts w:ascii="Arial" w:eastAsia="Arial" w:hAnsi="Arial" w:cs="Arial"/>
          <w:i/>
        </w:rPr>
      </w:pPr>
    </w:p>
    <w:p w14:paraId="1DC62BBC" w14:textId="77777777" w:rsidR="004669F4" w:rsidRDefault="004669F4">
      <w:pPr>
        <w:suppressAutoHyphens/>
        <w:spacing w:after="0" w:line="271" w:lineRule="auto"/>
        <w:jc w:val="both"/>
        <w:rPr>
          <w:rFonts w:ascii="Arial" w:eastAsia="Arial" w:hAnsi="Arial" w:cs="Arial"/>
          <w:i/>
        </w:rPr>
      </w:pPr>
    </w:p>
    <w:p w14:paraId="56889BFE" w14:textId="3B9A3CFB" w:rsidR="004669F4" w:rsidRDefault="004669F4">
      <w:pPr>
        <w:suppressAutoHyphens/>
        <w:spacing w:after="0" w:line="271" w:lineRule="auto"/>
        <w:jc w:val="both"/>
        <w:rPr>
          <w:rFonts w:ascii="Arial" w:eastAsia="Arial" w:hAnsi="Arial" w:cs="Arial"/>
          <w:i/>
        </w:rPr>
      </w:pPr>
    </w:p>
    <w:p w14:paraId="272236F6" w14:textId="77777777" w:rsidR="003754E2" w:rsidRDefault="003754E2">
      <w:pPr>
        <w:suppressAutoHyphens/>
        <w:spacing w:after="0" w:line="271" w:lineRule="auto"/>
        <w:jc w:val="both"/>
        <w:rPr>
          <w:rFonts w:ascii="Arial" w:eastAsia="Arial" w:hAnsi="Arial" w:cs="Arial"/>
          <w:i/>
        </w:rPr>
      </w:pPr>
    </w:p>
    <w:p w14:paraId="3C5BEB33" w14:textId="77777777" w:rsidR="004669F4" w:rsidRDefault="004669F4">
      <w:pPr>
        <w:suppressAutoHyphens/>
        <w:spacing w:after="0" w:line="271" w:lineRule="auto"/>
        <w:jc w:val="both"/>
        <w:rPr>
          <w:rFonts w:ascii="Arial" w:eastAsia="Arial" w:hAnsi="Arial" w:cs="Arial"/>
          <w:i/>
        </w:rPr>
      </w:pPr>
    </w:p>
    <w:p w14:paraId="2D5AC983" w14:textId="68F05ACD" w:rsidR="004669F4" w:rsidRDefault="001D2DDF">
      <w:pPr>
        <w:suppressAutoHyphens/>
        <w:spacing w:after="57" w:line="271" w:lineRule="auto"/>
        <w:rPr>
          <w:rFonts w:ascii="Arial" w:eastAsia="Arial" w:hAnsi="Arial" w:cs="Arial"/>
          <w:b/>
        </w:rPr>
      </w:pPr>
      <w:r>
        <w:rPr>
          <w:rFonts w:ascii="Arial" w:eastAsia="Arial" w:hAnsi="Arial" w:cs="Arial"/>
          <w:b/>
        </w:rPr>
        <w:lastRenderedPageBreak/>
        <w:t xml:space="preserve">Nr zamówienia: </w:t>
      </w:r>
      <w:r w:rsidR="00121E67">
        <w:rPr>
          <w:rFonts w:ascii="Arial" w:eastAsia="Arial" w:hAnsi="Arial" w:cs="Arial"/>
          <w:b/>
        </w:rPr>
        <w:t>DS.26.1.2021</w:t>
      </w:r>
      <w:r w:rsidR="004F4A49">
        <w:rPr>
          <w:rFonts w:ascii="Arial" w:eastAsia="Arial" w:hAnsi="Arial" w:cs="Arial"/>
          <w:b/>
        </w:rPr>
        <w:tab/>
      </w:r>
      <w:r w:rsidR="004F4A49">
        <w:rPr>
          <w:rFonts w:ascii="Arial" w:eastAsia="Arial" w:hAnsi="Arial" w:cs="Arial"/>
          <w:b/>
        </w:rPr>
        <w:tab/>
      </w:r>
      <w:r w:rsidR="004F4A49">
        <w:rPr>
          <w:rFonts w:ascii="Arial" w:eastAsia="Arial" w:hAnsi="Arial" w:cs="Arial"/>
          <w:b/>
        </w:rPr>
        <w:tab/>
      </w:r>
      <w:r w:rsidR="004F4A49">
        <w:rPr>
          <w:rFonts w:ascii="Arial" w:eastAsia="Arial" w:hAnsi="Arial" w:cs="Arial"/>
          <w:b/>
        </w:rPr>
        <w:tab/>
      </w:r>
      <w:r w:rsidR="004F4A49">
        <w:rPr>
          <w:rFonts w:ascii="Arial" w:eastAsia="Arial" w:hAnsi="Arial" w:cs="Arial"/>
          <w:b/>
        </w:rPr>
        <w:tab/>
        <w:t xml:space="preserve"> </w:t>
      </w:r>
      <w:r w:rsidR="001355F0">
        <w:rPr>
          <w:rFonts w:ascii="Arial" w:eastAsia="Arial" w:hAnsi="Arial" w:cs="Arial"/>
          <w:b/>
        </w:rPr>
        <w:t>Załącznik nr 2</w:t>
      </w:r>
      <w:r w:rsidR="00131E50">
        <w:rPr>
          <w:rFonts w:ascii="Arial" w:eastAsia="Arial" w:hAnsi="Arial" w:cs="Arial"/>
          <w:b/>
        </w:rPr>
        <w:t xml:space="preserve"> do SWZ</w:t>
      </w:r>
    </w:p>
    <w:p w14:paraId="0EF17318" w14:textId="77777777" w:rsidR="004669F4" w:rsidRDefault="004669F4">
      <w:pPr>
        <w:suppressAutoHyphens/>
        <w:spacing w:after="57" w:line="271" w:lineRule="auto"/>
        <w:rPr>
          <w:rFonts w:ascii="Arial" w:eastAsia="Arial" w:hAnsi="Arial" w:cs="Arial"/>
          <w:b/>
        </w:rPr>
      </w:pPr>
    </w:p>
    <w:p w14:paraId="5FD924A7" w14:textId="77777777" w:rsidR="004669F4" w:rsidRDefault="004669F4">
      <w:pPr>
        <w:suppressAutoHyphens/>
        <w:spacing w:after="57" w:line="271" w:lineRule="auto"/>
        <w:jc w:val="center"/>
        <w:rPr>
          <w:rFonts w:ascii="Arial" w:eastAsia="Arial" w:hAnsi="Arial" w:cs="Arial"/>
          <w:b/>
        </w:rPr>
      </w:pPr>
    </w:p>
    <w:p w14:paraId="285FF8B4" w14:textId="77777777" w:rsidR="004669F4" w:rsidRDefault="001355F0">
      <w:pPr>
        <w:suppressAutoHyphens/>
        <w:spacing w:after="57" w:line="271" w:lineRule="auto"/>
        <w:jc w:val="both"/>
        <w:rPr>
          <w:rFonts w:ascii="Arial" w:eastAsia="Arial" w:hAnsi="Arial" w:cs="Arial"/>
        </w:rPr>
      </w:pPr>
      <w:r>
        <w:rPr>
          <w:rFonts w:ascii="Arial" w:eastAsia="Arial" w:hAnsi="Arial" w:cs="Arial"/>
        </w:rPr>
        <w:t>Nazwa Wykonawcy.....................................................................................................................</w:t>
      </w:r>
    </w:p>
    <w:p w14:paraId="04D4E9A9" w14:textId="77777777" w:rsidR="004669F4" w:rsidRDefault="004669F4">
      <w:pPr>
        <w:suppressAutoHyphens/>
        <w:spacing w:after="0" w:line="271" w:lineRule="auto"/>
        <w:jc w:val="both"/>
        <w:rPr>
          <w:rFonts w:ascii="Arial" w:eastAsia="Arial" w:hAnsi="Arial" w:cs="Arial"/>
        </w:rPr>
      </w:pPr>
    </w:p>
    <w:p w14:paraId="7714AAD1" w14:textId="4636449D" w:rsidR="004669F4" w:rsidRDefault="001355F0">
      <w:pPr>
        <w:suppressAutoHyphens/>
        <w:spacing w:after="0" w:line="271" w:lineRule="auto"/>
        <w:jc w:val="both"/>
        <w:rPr>
          <w:rFonts w:ascii="Arial" w:eastAsia="Arial" w:hAnsi="Arial" w:cs="Arial"/>
        </w:rPr>
      </w:pPr>
      <w:r>
        <w:rPr>
          <w:rFonts w:ascii="Arial" w:eastAsia="Arial" w:hAnsi="Arial" w:cs="Arial"/>
        </w:rPr>
        <w:t>Siedziba......................................................................................................................................</w:t>
      </w:r>
    </w:p>
    <w:p w14:paraId="6EEA1D7E" w14:textId="77777777" w:rsidR="004669F4" w:rsidRDefault="001355F0">
      <w:pPr>
        <w:suppressAutoHyphens/>
        <w:spacing w:after="0" w:line="271" w:lineRule="auto"/>
        <w:jc w:val="center"/>
        <w:rPr>
          <w:rFonts w:ascii="Arial" w:eastAsia="Arial" w:hAnsi="Arial" w:cs="Arial"/>
        </w:rPr>
      </w:pPr>
      <w:r>
        <w:rPr>
          <w:rFonts w:ascii="Arial" w:eastAsia="Arial" w:hAnsi="Arial" w:cs="Arial"/>
        </w:rPr>
        <w:t>Kod, miejscowość, ulica, województwo, powiat</w:t>
      </w:r>
    </w:p>
    <w:p w14:paraId="267A577F" w14:textId="77777777" w:rsidR="004669F4" w:rsidRDefault="004669F4">
      <w:pPr>
        <w:suppressAutoHyphens/>
        <w:spacing w:after="0" w:line="271" w:lineRule="auto"/>
        <w:jc w:val="both"/>
        <w:rPr>
          <w:rFonts w:ascii="Arial" w:eastAsia="Arial" w:hAnsi="Arial" w:cs="Arial"/>
        </w:rPr>
      </w:pPr>
    </w:p>
    <w:p w14:paraId="3E7B6C31" w14:textId="77777777" w:rsidR="004669F4" w:rsidRDefault="001355F0">
      <w:pPr>
        <w:suppressAutoHyphens/>
        <w:spacing w:after="57" w:line="271" w:lineRule="auto"/>
        <w:jc w:val="both"/>
        <w:rPr>
          <w:rFonts w:ascii="Arial" w:eastAsia="Arial" w:hAnsi="Arial" w:cs="Arial"/>
        </w:rPr>
      </w:pPr>
      <w:r>
        <w:rPr>
          <w:rFonts w:ascii="Arial" w:eastAsia="Arial" w:hAnsi="Arial" w:cs="Arial"/>
        </w:rPr>
        <w:t>....................................................................................................................................................</w:t>
      </w:r>
    </w:p>
    <w:p w14:paraId="1FF27177" w14:textId="77777777" w:rsidR="004669F4" w:rsidRDefault="004669F4">
      <w:pPr>
        <w:suppressAutoHyphens/>
        <w:spacing w:after="57" w:line="271" w:lineRule="auto"/>
        <w:jc w:val="both"/>
        <w:rPr>
          <w:rFonts w:ascii="Arial" w:eastAsia="Arial" w:hAnsi="Arial" w:cs="Arial"/>
        </w:rPr>
      </w:pPr>
    </w:p>
    <w:p w14:paraId="32F797A8"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Oświadczenie</w:t>
      </w:r>
    </w:p>
    <w:p w14:paraId="5F81CF10"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składane na podstawie art. 125 ust. 1 ustawy z dnia 11 września 2019 r. Prawo zamówień publicznych (dalej jako: ustawa Pzp),</w:t>
      </w:r>
    </w:p>
    <w:p w14:paraId="11F17A26"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DOTYCZĄCE PRZESŁANEK WYKLUCZENIA Z POSTĘPOWANIA</w:t>
      </w:r>
    </w:p>
    <w:p w14:paraId="77E7B567" w14:textId="77777777" w:rsidR="004669F4" w:rsidRDefault="001355F0">
      <w:pPr>
        <w:spacing w:after="0" w:line="271" w:lineRule="auto"/>
        <w:jc w:val="center"/>
        <w:rPr>
          <w:rFonts w:ascii="Arial" w:eastAsia="Arial" w:hAnsi="Arial" w:cs="Arial"/>
          <w:color w:val="000000"/>
        </w:rPr>
      </w:pPr>
      <w:r>
        <w:rPr>
          <w:rFonts w:ascii="Arial" w:eastAsia="Arial" w:hAnsi="Arial" w:cs="Arial"/>
          <w:b/>
          <w:color w:val="000000"/>
        </w:rPr>
        <w:t>ORAZ  SPEŁNIANIA WARUNKÓW UDZIAŁU W POSTĘPOWANIU</w:t>
      </w:r>
    </w:p>
    <w:p w14:paraId="0F273A11" w14:textId="77777777" w:rsidR="004669F4" w:rsidRDefault="004669F4">
      <w:pPr>
        <w:spacing w:after="0" w:line="271" w:lineRule="auto"/>
        <w:rPr>
          <w:rFonts w:ascii="Arial" w:eastAsia="Arial" w:hAnsi="Arial" w:cs="Arial"/>
          <w:color w:val="000000"/>
        </w:rPr>
      </w:pPr>
    </w:p>
    <w:p w14:paraId="6EEB4536" w14:textId="4876BB15" w:rsidR="004669F4" w:rsidRDefault="001355F0">
      <w:pPr>
        <w:suppressAutoHyphens/>
        <w:spacing w:after="0" w:line="271" w:lineRule="auto"/>
        <w:jc w:val="both"/>
        <w:rPr>
          <w:rFonts w:ascii="Arial" w:eastAsia="Arial" w:hAnsi="Arial" w:cs="Arial"/>
        </w:rPr>
      </w:pPr>
      <w:r>
        <w:rPr>
          <w:rFonts w:ascii="Arial" w:eastAsia="Arial" w:hAnsi="Arial" w:cs="Arial"/>
          <w:color w:val="000000"/>
        </w:rPr>
        <w:t xml:space="preserve">Na potrzeby postępowania o udzielenie zamówienia publicznego na zadanie pn.:  </w:t>
      </w:r>
      <w:r w:rsidR="00733D3F">
        <w:rPr>
          <w:rFonts w:ascii="Arial" w:eastAsia="Arial" w:hAnsi="Arial" w:cs="Arial"/>
          <w:b/>
        </w:rPr>
        <w:t xml:space="preserve">świadczenie usług opiekuńczych i gospodarczych na rzecz klientów Ośrodka Pomocy Społecznej </w:t>
      </w:r>
      <w:r w:rsidR="00765A4F">
        <w:rPr>
          <w:rFonts w:ascii="Arial" w:eastAsia="Arial" w:hAnsi="Arial" w:cs="Arial"/>
          <w:b/>
        </w:rPr>
        <w:t xml:space="preserve">                     </w:t>
      </w:r>
      <w:r w:rsidR="00733D3F">
        <w:rPr>
          <w:rFonts w:ascii="Arial" w:eastAsia="Arial" w:hAnsi="Arial" w:cs="Arial"/>
          <w:b/>
        </w:rPr>
        <w:t>w miejscu ich zamieszkania w Wołominie w 2022 r.</w:t>
      </w:r>
      <w:r>
        <w:rPr>
          <w:rFonts w:ascii="Arial" w:eastAsia="Arial" w:hAnsi="Arial" w:cs="Arial"/>
          <w:b/>
          <w:color w:val="000000"/>
        </w:rPr>
        <w:t xml:space="preserve"> </w:t>
      </w:r>
      <w:r>
        <w:rPr>
          <w:rFonts w:ascii="Arial" w:eastAsia="Arial" w:hAnsi="Arial" w:cs="Arial"/>
          <w:color w:val="000000"/>
        </w:rPr>
        <w:t xml:space="preserve">oświadczam, co następuje: </w:t>
      </w:r>
    </w:p>
    <w:p w14:paraId="52CB1ACF" w14:textId="77777777" w:rsidR="004669F4" w:rsidRDefault="004669F4">
      <w:pPr>
        <w:suppressAutoHyphens/>
        <w:spacing w:after="0" w:line="271" w:lineRule="auto"/>
        <w:jc w:val="both"/>
        <w:rPr>
          <w:rFonts w:ascii="Arial" w:eastAsia="Arial" w:hAnsi="Arial" w:cs="Arial"/>
          <w:color w:val="000000"/>
        </w:rPr>
      </w:pPr>
    </w:p>
    <w:p w14:paraId="54D04A25"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OŚWIADCZENIE DOTYCZĄCE PRZESŁANEK WYKLUCZENIA Z POSTĘPOWANIA: </w:t>
      </w:r>
    </w:p>
    <w:p w14:paraId="55B94A34" w14:textId="77777777" w:rsidR="004669F4" w:rsidRDefault="004669F4">
      <w:pPr>
        <w:spacing w:after="0" w:line="271" w:lineRule="auto"/>
        <w:jc w:val="both"/>
        <w:rPr>
          <w:rFonts w:ascii="Arial" w:eastAsia="Arial" w:hAnsi="Arial" w:cs="Arial"/>
          <w:b/>
          <w:color w:val="000000"/>
        </w:rPr>
      </w:pPr>
    </w:p>
    <w:p w14:paraId="406081C9" w14:textId="487321F2" w:rsidR="004669F4" w:rsidRDefault="001355F0">
      <w:pPr>
        <w:spacing w:after="0" w:line="271" w:lineRule="auto"/>
        <w:jc w:val="both"/>
        <w:rPr>
          <w:rFonts w:ascii="Arial" w:eastAsia="Arial" w:hAnsi="Arial" w:cs="Arial"/>
        </w:rPr>
      </w:pPr>
      <w:r>
        <w:rPr>
          <w:rFonts w:ascii="Arial" w:eastAsia="Arial" w:hAnsi="Arial" w:cs="Arial"/>
        </w:rPr>
        <w:t>Oświadczam, że nie podlegam wykluczeniu z postępowania na podstawie art. 108 ust 1 ustawy Pzp</w:t>
      </w:r>
      <w:r w:rsidR="005B50F9">
        <w:rPr>
          <w:rFonts w:ascii="Arial" w:eastAsia="Arial" w:hAnsi="Arial" w:cs="Arial"/>
        </w:rPr>
        <w:t xml:space="preserve"> </w:t>
      </w:r>
      <w:r w:rsidR="005B50F9" w:rsidRPr="007159C6">
        <w:rPr>
          <w:rFonts w:ascii="Arial" w:eastAsia="Arial" w:hAnsi="Arial" w:cs="Arial"/>
          <w:color w:val="000000" w:themeColor="text1"/>
        </w:rPr>
        <w:t xml:space="preserve">oraz art. 109 </w:t>
      </w:r>
      <w:r w:rsidR="00836767" w:rsidRPr="007159C6">
        <w:rPr>
          <w:rFonts w:ascii="Arial" w:eastAsia="Arial" w:hAnsi="Arial" w:cs="Arial"/>
          <w:color w:val="000000" w:themeColor="text1"/>
        </w:rPr>
        <w:t>ust. 1 pkt 1 Pzp</w:t>
      </w:r>
      <w:r w:rsidRPr="007159C6">
        <w:rPr>
          <w:rFonts w:ascii="Arial" w:eastAsia="Arial" w:hAnsi="Arial" w:cs="Arial"/>
          <w:color w:val="000000" w:themeColor="text1"/>
        </w:rPr>
        <w:t>.</w:t>
      </w:r>
    </w:p>
    <w:p w14:paraId="515FCE24" w14:textId="77777777" w:rsidR="004669F4" w:rsidRDefault="004669F4">
      <w:pPr>
        <w:spacing w:after="0" w:line="271" w:lineRule="auto"/>
        <w:jc w:val="both"/>
        <w:rPr>
          <w:rFonts w:ascii="Arial" w:eastAsia="Arial" w:hAnsi="Arial" w:cs="Arial"/>
          <w:color w:val="000000"/>
        </w:rPr>
      </w:pPr>
    </w:p>
    <w:p w14:paraId="637417EA" w14:textId="77777777" w:rsidR="004669F4" w:rsidRDefault="004669F4">
      <w:pPr>
        <w:spacing w:after="0" w:line="271" w:lineRule="auto"/>
        <w:rPr>
          <w:rFonts w:ascii="Arial" w:eastAsia="Arial" w:hAnsi="Arial" w:cs="Arial"/>
          <w:color w:val="000000"/>
        </w:rPr>
      </w:pPr>
    </w:p>
    <w:p w14:paraId="77C647DE" w14:textId="77777777" w:rsidR="004669F4" w:rsidRDefault="001355F0">
      <w:pPr>
        <w:spacing w:after="0" w:line="271" w:lineRule="auto"/>
        <w:jc w:val="both"/>
        <w:rPr>
          <w:rFonts w:ascii="Arial" w:eastAsia="Arial" w:hAnsi="Arial" w:cs="Arial"/>
          <w:b/>
          <w:color w:val="000000"/>
        </w:rPr>
      </w:pPr>
      <w:r>
        <w:rPr>
          <w:rFonts w:ascii="Arial" w:eastAsia="Arial" w:hAnsi="Arial" w:cs="Arial"/>
          <w:b/>
          <w:color w:val="000000"/>
        </w:rPr>
        <w:t xml:space="preserve">OŚWIADCZENIE DOTYCZĄCE SPEŁNIANIA WARUNKÓW UDZIAŁU W POSTĘPOWANIU </w:t>
      </w:r>
    </w:p>
    <w:p w14:paraId="0CC00404" w14:textId="77777777" w:rsidR="004669F4" w:rsidRDefault="004669F4">
      <w:pPr>
        <w:spacing w:after="0" w:line="271" w:lineRule="auto"/>
        <w:rPr>
          <w:rFonts w:ascii="Arial" w:eastAsia="Arial" w:hAnsi="Arial" w:cs="Arial"/>
          <w:color w:val="000000"/>
        </w:rPr>
      </w:pPr>
    </w:p>
    <w:p w14:paraId="3D66C460" w14:textId="77777777" w:rsidR="004669F4" w:rsidRDefault="001355F0">
      <w:pPr>
        <w:spacing w:after="0" w:line="271" w:lineRule="auto"/>
        <w:rPr>
          <w:rFonts w:ascii="Arial" w:eastAsia="Arial" w:hAnsi="Arial" w:cs="Arial"/>
          <w:color w:val="000000"/>
        </w:rPr>
      </w:pPr>
      <w:r>
        <w:rPr>
          <w:rFonts w:ascii="Arial" w:eastAsia="Arial" w:hAnsi="Arial" w:cs="Arial"/>
          <w:color w:val="000000"/>
        </w:rPr>
        <w:t xml:space="preserve">Oświadczam, że spełniam warunki udziału w postępowaniu </w:t>
      </w:r>
    </w:p>
    <w:p w14:paraId="2A88762F" w14:textId="77777777" w:rsidR="004669F4" w:rsidRDefault="004669F4">
      <w:pPr>
        <w:spacing w:after="0" w:line="271" w:lineRule="auto"/>
        <w:rPr>
          <w:rFonts w:ascii="Arial" w:eastAsia="Arial" w:hAnsi="Arial" w:cs="Arial"/>
          <w:color w:val="000000"/>
        </w:rPr>
      </w:pPr>
    </w:p>
    <w:p w14:paraId="502AC4B6" w14:textId="77777777" w:rsidR="004669F4" w:rsidRDefault="004669F4">
      <w:pPr>
        <w:spacing w:after="0" w:line="271" w:lineRule="auto"/>
        <w:ind w:left="1440"/>
        <w:rPr>
          <w:rFonts w:ascii="Arial" w:eastAsia="Arial" w:hAnsi="Arial" w:cs="Arial"/>
          <w:color w:val="000000"/>
        </w:rPr>
      </w:pPr>
    </w:p>
    <w:p w14:paraId="13C95994" w14:textId="77777777" w:rsidR="004669F4" w:rsidRDefault="004669F4">
      <w:pPr>
        <w:spacing w:after="0" w:line="271" w:lineRule="auto"/>
        <w:rPr>
          <w:rFonts w:ascii="Arial" w:eastAsia="Arial" w:hAnsi="Arial" w:cs="Arial"/>
          <w:color w:val="000000"/>
        </w:rPr>
      </w:pPr>
    </w:p>
    <w:p w14:paraId="2E7E45FA" w14:textId="7849D404" w:rsidR="004669F4" w:rsidRDefault="001355F0">
      <w:pPr>
        <w:suppressAutoHyphens/>
        <w:spacing w:after="57" w:line="271" w:lineRule="auto"/>
        <w:rPr>
          <w:rFonts w:ascii="Arial" w:eastAsia="Arial" w:hAnsi="Arial" w:cs="Arial"/>
        </w:rPr>
      </w:pPr>
      <w:r>
        <w:rPr>
          <w:rFonts w:ascii="Arial" w:eastAsia="Arial" w:hAnsi="Arial" w:cs="Arial"/>
        </w:rPr>
        <w:t>….………………….., dnia ………….……. r.</w:t>
      </w:r>
      <w:r>
        <w:rPr>
          <w:rFonts w:ascii="Arial" w:eastAsia="Arial" w:hAnsi="Arial" w:cs="Arial"/>
        </w:rPr>
        <w:tab/>
      </w:r>
      <w:r>
        <w:rPr>
          <w:rFonts w:ascii="Arial" w:eastAsia="Arial" w:hAnsi="Arial" w:cs="Arial"/>
        </w:rPr>
        <w:tab/>
      </w:r>
      <w:r>
        <w:rPr>
          <w:rFonts w:ascii="Arial" w:eastAsia="Arial" w:hAnsi="Arial" w:cs="Arial"/>
        </w:rPr>
        <w:tab/>
        <w:t xml:space="preserve">                                                                          </w:t>
      </w:r>
    </w:p>
    <w:p w14:paraId="3D4F5F0A" w14:textId="77777777" w:rsidR="004669F4" w:rsidRDefault="001355F0">
      <w:pPr>
        <w:suppressAutoHyphens/>
        <w:spacing w:after="0" w:line="271" w:lineRule="auto"/>
        <w:jc w:val="right"/>
        <w:rPr>
          <w:rFonts w:ascii="Arial" w:eastAsia="Arial" w:hAnsi="Arial" w:cs="Arial"/>
        </w:rPr>
      </w:pPr>
      <w:r>
        <w:rPr>
          <w:rFonts w:ascii="Arial" w:eastAsia="Arial" w:hAnsi="Arial" w:cs="Arial"/>
        </w:rPr>
        <w:t>(podpis osoby uprawnionej</w:t>
      </w:r>
    </w:p>
    <w:p w14:paraId="28FDC698" w14:textId="77777777" w:rsidR="004669F4" w:rsidRDefault="001355F0">
      <w:pPr>
        <w:suppressAutoHyphens/>
        <w:spacing w:after="0" w:line="271" w:lineRule="auto"/>
        <w:jc w:val="right"/>
        <w:rPr>
          <w:rFonts w:ascii="Arial" w:eastAsia="Arial" w:hAnsi="Arial" w:cs="Arial"/>
        </w:rPr>
      </w:pPr>
      <w:r>
        <w:rPr>
          <w:rFonts w:ascii="Arial" w:eastAsia="Arial" w:hAnsi="Arial" w:cs="Arial"/>
        </w:rPr>
        <w:t>do reprezentowania Wykonawcy)</w:t>
      </w:r>
    </w:p>
    <w:p w14:paraId="2AB88565" w14:textId="77777777" w:rsidR="004669F4" w:rsidRDefault="004669F4">
      <w:pPr>
        <w:suppressAutoHyphens/>
        <w:spacing w:after="57" w:line="271" w:lineRule="auto"/>
        <w:rPr>
          <w:rFonts w:ascii="Arial" w:eastAsia="Arial" w:hAnsi="Arial" w:cs="Arial"/>
        </w:rPr>
      </w:pPr>
    </w:p>
    <w:p w14:paraId="03E234CF" w14:textId="77777777" w:rsidR="004669F4" w:rsidRDefault="004669F4">
      <w:pPr>
        <w:suppressAutoHyphens/>
        <w:spacing w:after="57" w:line="271" w:lineRule="auto"/>
        <w:rPr>
          <w:rFonts w:ascii="Arial" w:eastAsia="Arial" w:hAnsi="Arial" w:cs="Arial"/>
        </w:rPr>
      </w:pPr>
    </w:p>
    <w:p w14:paraId="181096C2" w14:textId="77777777" w:rsidR="004669F4" w:rsidRDefault="004669F4">
      <w:pPr>
        <w:suppressAutoHyphens/>
        <w:spacing w:after="57" w:line="271" w:lineRule="auto"/>
        <w:rPr>
          <w:rFonts w:ascii="Arial" w:eastAsia="Arial" w:hAnsi="Arial" w:cs="Arial"/>
        </w:rPr>
      </w:pPr>
    </w:p>
    <w:p w14:paraId="4F7454BC" w14:textId="77777777" w:rsidR="004669F4" w:rsidRDefault="004669F4">
      <w:pPr>
        <w:suppressAutoHyphens/>
        <w:spacing w:after="57" w:line="271" w:lineRule="auto"/>
        <w:rPr>
          <w:rFonts w:ascii="Arial" w:eastAsia="Arial" w:hAnsi="Arial" w:cs="Arial"/>
        </w:rPr>
      </w:pPr>
    </w:p>
    <w:p w14:paraId="3CE39C58" w14:textId="2AF326B5" w:rsidR="004669F4" w:rsidRDefault="004669F4">
      <w:pPr>
        <w:suppressAutoHyphens/>
        <w:spacing w:after="57" w:line="271" w:lineRule="auto"/>
        <w:rPr>
          <w:rFonts w:ascii="Arial" w:eastAsia="Arial" w:hAnsi="Arial" w:cs="Arial"/>
        </w:rPr>
      </w:pPr>
    </w:p>
    <w:p w14:paraId="4D20C844" w14:textId="77777777" w:rsidR="007C04F1" w:rsidRDefault="007C04F1">
      <w:pPr>
        <w:suppressAutoHyphens/>
        <w:spacing w:after="57" w:line="271" w:lineRule="auto"/>
        <w:rPr>
          <w:rFonts w:ascii="Arial" w:eastAsia="Arial" w:hAnsi="Arial" w:cs="Arial"/>
        </w:rPr>
      </w:pPr>
    </w:p>
    <w:p w14:paraId="43579317" w14:textId="66A343AC" w:rsidR="004F79CB" w:rsidRDefault="004F79CB">
      <w:pPr>
        <w:suppressAutoHyphens/>
        <w:spacing w:after="57" w:line="271" w:lineRule="auto"/>
        <w:rPr>
          <w:rFonts w:ascii="Arial" w:eastAsia="Arial" w:hAnsi="Arial" w:cs="Arial"/>
        </w:rPr>
      </w:pPr>
    </w:p>
    <w:p w14:paraId="20680231" w14:textId="5128CA12" w:rsidR="003754E2" w:rsidRDefault="003754E2">
      <w:pPr>
        <w:suppressAutoHyphens/>
        <w:spacing w:after="57" w:line="271" w:lineRule="auto"/>
        <w:rPr>
          <w:rFonts w:ascii="Arial" w:eastAsia="Arial" w:hAnsi="Arial" w:cs="Arial"/>
        </w:rPr>
      </w:pPr>
    </w:p>
    <w:p w14:paraId="24DCFE31" w14:textId="77777777" w:rsidR="003754E2" w:rsidRDefault="003754E2">
      <w:pPr>
        <w:suppressAutoHyphens/>
        <w:spacing w:after="57" w:line="271" w:lineRule="auto"/>
        <w:rPr>
          <w:rFonts w:ascii="Arial" w:eastAsia="Arial" w:hAnsi="Arial" w:cs="Arial"/>
        </w:rPr>
      </w:pPr>
    </w:p>
    <w:p w14:paraId="29C9A832" w14:textId="77777777" w:rsidR="00131E50" w:rsidRDefault="00131E50" w:rsidP="00131E50">
      <w:pPr>
        <w:suppressAutoHyphens/>
        <w:spacing w:after="0" w:line="271" w:lineRule="auto"/>
        <w:rPr>
          <w:rFonts w:ascii="Arial" w:eastAsia="Arial" w:hAnsi="Arial" w:cs="Arial"/>
          <w:b/>
        </w:rPr>
      </w:pPr>
    </w:p>
    <w:p w14:paraId="38465BE2" w14:textId="42A97833" w:rsidR="00131E50" w:rsidRDefault="00131E50" w:rsidP="00131E50">
      <w:pPr>
        <w:suppressAutoHyphens/>
        <w:spacing w:after="57" w:line="271" w:lineRule="auto"/>
        <w:rPr>
          <w:rFonts w:ascii="Arial" w:eastAsia="Arial" w:hAnsi="Arial" w:cs="Arial"/>
          <w:b/>
        </w:rPr>
      </w:pPr>
      <w:r>
        <w:rPr>
          <w:rFonts w:ascii="Arial" w:eastAsia="Arial" w:hAnsi="Arial" w:cs="Arial"/>
          <w:b/>
        </w:rPr>
        <w:lastRenderedPageBreak/>
        <w:t>Nr zamówienia</w:t>
      </w:r>
      <w:r w:rsidR="00121E67">
        <w:rPr>
          <w:rFonts w:ascii="Arial" w:eastAsia="Arial" w:hAnsi="Arial" w:cs="Arial"/>
          <w:b/>
        </w:rPr>
        <w:t>: DS.26.1.2021</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t xml:space="preserve">   Załącznik nr 3 do SWZ</w:t>
      </w:r>
    </w:p>
    <w:p w14:paraId="7E3FBF25" w14:textId="77777777" w:rsidR="00131E50" w:rsidRDefault="00131E50" w:rsidP="00131E50">
      <w:pPr>
        <w:tabs>
          <w:tab w:val="left" w:pos="9540"/>
        </w:tabs>
        <w:suppressAutoHyphens/>
        <w:spacing w:after="0" w:line="240" w:lineRule="auto"/>
        <w:ind w:right="-108"/>
        <w:jc w:val="center"/>
        <w:rPr>
          <w:rFonts w:ascii="Arial" w:eastAsia="Arial" w:hAnsi="Arial" w:cs="Arial"/>
          <w:b/>
        </w:rPr>
      </w:pPr>
    </w:p>
    <w:p w14:paraId="6E94EAAC" w14:textId="6E2CD42C" w:rsidR="00131E50" w:rsidRDefault="00131E50" w:rsidP="00131E50">
      <w:pPr>
        <w:tabs>
          <w:tab w:val="left" w:pos="9540"/>
        </w:tabs>
        <w:suppressAutoHyphens/>
        <w:spacing w:after="0" w:line="312" w:lineRule="auto"/>
        <w:ind w:right="-108"/>
        <w:jc w:val="center"/>
        <w:rPr>
          <w:rFonts w:ascii="Arial" w:eastAsia="Arial" w:hAnsi="Arial" w:cs="Arial"/>
          <w:b/>
        </w:rPr>
      </w:pPr>
      <w:r>
        <w:rPr>
          <w:rFonts w:ascii="Arial" w:eastAsia="Arial" w:hAnsi="Arial" w:cs="Arial"/>
          <w:b/>
        </w:rPr>
        <w:t xml:space="preserve">Wykaz </w:t>
      </w:r>
      <w:r w:rsidR="0024386E">
        <w:rPr>
          <w:rFonts w:ascii="Arial" w:eastAsia="Arial" w:hAnsi="Arial" w:cs="Arial"/>
          <w:b/>
        </w:rPr>
        <w:t>wszystkich wykonanych usług o podobnej wartości i charakterze wykonanych w okresie ostatnich 3 lat</w:t>
      </w:r>
    </w:p>
    <w:p w14:paraId="61FBA89E" w14:textId="77777777" w:rsidR="00131E50" w:rsidRDefault="00131E50" w:rsidP="00131E50">
      <w:pPr>
        <w:tabs>
          <w:tab w:val="left" w:pos="9540"/>
        </w:tabs>
        <w:suppressAutoHyphens/>
        <w:spacing w:before="200" w:after="120" w:line="240" w:lineRule="auto"/>
        <w:ind w:right="-108"/>
        <w:jc w:val="center"/>
        <w:rPr>
          <w:rFonts w:ascii="Arial" w:eastAsia="Arial" w:hAnsi="Arial" w:cs="Arial"/>
        </w:rPr>
      </w:pPr>
      <w:r>
        <w:rPr>
          <w:rFonts w:ascii="Arial" w:eastAsia="Arial" w:hAnsi="Arial" w:cs="Arial"/>
        </w:rPr>
        <w:t>Nazwa Wykonawcy……………………………………………………………..……….</w:t>
      </w:r>
    </w:p>
    <w:p w14:paraId="0E80910A" w14:textId="77777777" w:rsidR="00131E50" w:rsidRDefault="00131E50" w:rsidP="00131E50">
      <w:pPr>
        <w:tabs>
          <w:tab w:val="left" w:pos="9540"/>
        </w:tabs>
        <w:suppressAutoHyphens/>
        <w:spacing w:before="200" w:after="120" w:line="240" w:lineRule="auto"/>
        <w:ind w:right="-108"/>
        <w:jc w:val="center"/>
        <w:rPr>
          <w:rFonts w:ascii="Arial" w:eastAsia="Arial" w:hAnsi="Arial" w:cs="Arial"/>
        </w:rPr>
      </w:pPr>
      <w:r>
        <w:rPr>
          <w:rFonts w:ascii="Arial" w:eastAsia="Arial" w:hAnsi="Arial" w:cs="Arial"/>
        </w:rPr>
        <w:t>Adres Wykonawcy…………………………………………………………………….…</w:t>
      </w:r>
    </w:p>
    <w:p w14:paraId="7548E5BA" w14:textId="77777777" w:rsidR="00131E50" w:rsidRDefault="00131E50" w:rsidP="00131E50">
      <w:pPr>
        <w:suppressAutoHyphens/>
        <w:spacing w:before="200" w:after="200" w:line="240" w:lineRule="auto"/>
        <w:ind w:right="-108"/>
        <w:jc w:val="center"/>
        <w:rPr>
          <w:rFonts w:ascii="Arial" w:eastAsia="Arial" w:hAnsi="Arial" w:cs="Arial"/>
          <w:b/>
        </w:rPr>
      </w:pPr>
      <w:r>
        <w:rPr>
          <w:rFonts w:ascii="Arial" w:eastAsia="Arial" w:hAnsi="Arial" w:cs="Arial"/>
        </w:rPr>
        <w:t>Nr tel.……………………………Nr fax.………………..……….</w:t>
      </w:r>
      <w:r>
        <w:rPr>
          <w:rFonts w:ascii="Arial" w:eastAsia="Arial" w:hAnsi="Arial" w:cs="Arial"/>
          <w:b/>
        </w:rPr>
        <w:t xml:space="preserve"> e-mail:……………..</w:t>
      </w:r>
    </w:p>
    <w:p w14:paraId="08A1FA26" w14:textId="77777777" w:rsidR="00131E50" w:rsidRDefault="00131E50" w:rsidP="00131E50">
      <w:pPr>
        <w:suppressAutoHyphens/>
        <w:spacing w:after="0" w:line="288" w:lineRule="auto"/>
        <w:jc w:val="center"/>
        <w:rPr>
          <w:rFonts w:ascii="Arial" w:eastAsia="Arial" w:hAnsi="Arial" w:cs="Arial"/>
        </w:rPr>
      </w:pPr>
    </w:p>
    <w:tbl>
      <w:tblPr>
        <w:tblW w:w="0" w:type="auto"/>
        <w:tblInd w:w="108" w:type="dxa"/>
        <w:tblCellMar>
          <w:left w:w="10" w:type="dxa"/>
          <w:right w:w="10" w:type="dxa"/>
        </w:tblCellMar>
        <w:tblLook w:val="04A0" w:firstRow="1" w:lastRow="0" w:firstColumn="1" w:lastColumn="0" w:noHBand="0" w:noVBand="1"/>
      </w:tblPr>
      <w:tblGrid>
        <w:gridCol w:w="799"/>
        <w:gridCol w:w="1628"/>
        <w:gridCol w:w="1552"/>
        <w:gridCol w:w="1621"/>
        <w:gridCol w:w="1609"/>
        <w:gridCol w:w="1886"/>
      </w:tblGrid>
      <w:tr w:rsidR="007159C6" w14:paraId="19FF6907" w14:textId="4DDAD80C" w:rsidTr="007159C6">
        <w:trPr>
          <w:trHeight w:val="1"/>
        </w:trPr>
        <w:tc>
          <w:tcPr>
            <w:tcW w:w="79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90634BC" w14:textId="77777777" w:rsidR="007159C6" w:rsidRDefault="007159C6" w:rsidP="00D150DD">
            <w:pPr>
              <w:suppressAutoHyphens/>
              <w:spacing w:after="0" w:line="240" w:lineRule="auto"/>
              <w:ind w:left="180" w:right="72"/>
              <w:jc w:val="both"/>
            </w:pPr>
            <w:r>
              <w:rPr>
                <w:rFonts w:ascii="Arial" w:eastAsia="Arial" w:hAnsi="Arial" w:cs="Arial"/>
                <w:b/>
              </w:rPr>
              <w:t>Lp.</w:t>
            </w:r>
          </w:p>
        </w:tc>
        <w:tc>
          <w:tcPr>
            <w:tcW w:w="162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E21DB3B" w14:textId="77777777" w:rsidR="007159C6" w:rsidRDefault="007159C6" w:rsidP="00D150DD">
            <w:pPr>
              <w:suppressAutoHyphens/>
              <w:spacing w:after="0" w:line="240" w:lineRule="auto"/>
              <w:ind w:left="180" w:right="72"/>
              <w:jc w:val="center"/>
            </w:pPr>
            <w:r>
              <w:rPr>
                <w:rFonts w:ascii="Arial" w:eastAsia="Arial" w:hAnsi="Arial" w:cs="Arial"/>
                <w:b/>
              </w:rPr>
              <w:t xml:space="preserve">Nazwa usługi zgodnie </w:t>
            </w:r>
            <w:r>
              <w:rPr>
                <w:rFonts w:ascii="Arial" w:eastAsia="Arial" w:hAnsi="Arial" w:cs="Arial"/>
                <w:b/>
              </w:rPr>
              <w:br/>
              <w:t>z wymogami SWZ</w:t>
            </w:r>
          </w:p>
        </w:tc>
        <w:tc>
          <w:tcPr>
            <w:tcW w:w="15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3E40C1F" w14:textId="77777777" w:rsidR="007159C6" w:rsidRDefault="007159C6" w:rsidP="00D150DD">
            <w:pPr>
              <w:suppressAutoHyphens/>
              <w:spacing w:after="0" w:line="240" w:lineRule="auto"/>
              <w:ind w:left="180" w:right="72"/>
              <w:jc w:val="center"/>
              <w:rPr>
                <w:rFonts w:ascii="Arial" w:eastAsia="Arial" w:hAnsi="Arial" w:cs="Arial"/>
                <w:b/>
              </w:rPr>
            </w:pPr>
            <w:r>
              <w:rPr>
                <w:rFonts w:ascii="Arial" w:eastAsia="Arial" w:hAnsi="Arial" w:cs="Arial"/>
                <w:b/>
              </w:rPr>
              <w:t>Podmiot na rzecz, którego usługa została wykonana</w:t>
            </w:r>
          </w:p>
          <w:p w14:paraId="1EB1E91D" w14:textId="77777777" w:rsidR="007159C6" w:rsidRDefault="007159C6" w:rsidP="00D150DD">
            <w:pPr>
              <w:suppressAutoHyphens/>
              <w:spacing w:after="0" w:line="240" w:lineRule="auto"/>
              <w:ind w:left="180" w:right="72"/>
              <w:jc w:val="center"/>
            </w:pPr>
            <w:r>
              <w:rPr>
                <w:rFonts w:ascii="Arial" w:eastAsia="Arial" w:hAnsi="Arial" w:cs="Arial"/>
                <w:b/>
              </w:rPr>
              <w:t>/ nazwa i adres /</w:t>
            </w:r>
          </w:p>
        </w:tc>
        <w:tc>
          <w:tcPr>
            <w:tcW w:w="323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A48CDEF" w14:textId="77777777" w:rsidR="007159C6" w:rsidRDefault="007159C6" w:rsidP="00D150DD">
            <w:pPr>
              <w:suppressAutoHyphens/>
              <w:spacing w:after="0" w:line="240" w:lineRule="auto"/>
              <w:ind w:left="180" w:right="72"/>
              <w:jc w:val="center"/>
              <w:rPr>
                <w:rFonts w:ascii="Arial" w:eastAsia="Arial" w:hAnsi="Arial" w:cs="Arial"/>
                <w:b/>
              </w:rPr>
            </w:pPr>
            <w:r>
              <w:rPr>
                <w:rFonts w:ascii="Arial" w:eastAsia="Arial" w:hAnsi="Arial" w:cs="Arial"/>
                <w:b/>
              </w:rPr>
              <w:t>Data wykonania usługi</w:t>
            </w:r>
          </w:p>
          <w:p w14:paraId="46111FD8" w14:textId="77777777" w:rsidR="007159C6" w:rsidRDefault="007159C6" w:rsidP="00D150DD">
            <w:pPr>
              <w:suppressAutoHyphens/>
              <w:spacing w:after="0" w:line="240" w:lineRule="auto"/>
              <w:ind w:left="180" w:right="72"/>
              <w:jc w:val="center"/>
            </w:pPr>
            <w:r>
              <w:rPr>
                <w:rFonts w:ascii="Arial" w:eastAsia="Arial" w:hAnsi="Arial" w:cs="Arial"/>
                <w:b/>
              </w:rPr>
              <w:t>(dzień – miesiąc - rok)</w:t>
            </w:r>
          </w:p>
        </w:tc>
        <w:tc>
          <w:tcPr>
            <w:tcW w:w="1886" w:type="dxa"/>
            <w:vMerge w:val="restart"/>
            <w:tcBorders>
              <w:top w:val="single" w:sz="4" w:space="0" w:color="000000"/>
              <w:left w:val="single" w:sz="4" w:space="0" w:color="000000"/>
              <w:right w:val="single" w:sz="4" w:space="0" w:color="000000"/>
            </w:tcBorders>
            <w:shd w:val="clear" w:color="000000" w:fill="FFFFFF"/>
          </w:tcPr>
          <w:p w14:paraId="5F9F217E" w14:textId="746DD176" w:rsidR="007159C6" w:rsidRDefault="007159C6" w:rsidP="00D150DD">
            <w:pPr>
              <w:suppressAutoHyphens/>
              <w:spacing w:after="0" w:line="240" w:lineRule="auto"/>
              <w:ind w:left="180" w:right="72"/>
              <w:jc w:val="center"/>
              <w:rPr>
                <w:rFonts w:ascii="Arial" w:eastAsia="Arial" w:hAnsi="Arial" w:cs="Arial"/>
                <w:b/>
              </w:rPr>
            </w:pPr>
            <w:r>
              <w:rPr>
                <w:rFonts w:ascii="Arial" w:eastAsia="Arial" w:hAnsi="Arial" w:cs="Arial"/>
                <w:b/>
              </w:rPr>
              <w:t>Łączna ilość  godzin zrealizowanych usług</w:t>
            </w:r>
          </w:p>
        </w:tc>
      </w:tr>
      <w:tr w:rsidR="007159C6" w14:paraId="01866D7B" w14:textId="76D4D681" w:rsidTr="007159C6">
        <w:trPr>
          <w:trHeight w:val="1"/>
        </w:trPr>
        <w:tc>
          <w:tcPr>
            <w:tcW w:w="79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66CF6EC" w14:textId="77777777" w:rsidR="007159C6" w:rsidRDefault="007159C6" w:rsidP="00D150DD">
            <w:pPr>
              <w:spacing w:after="200" w:line="276" w:lineRule="auto"/>
              <w:rPr>
                <w:rFonts w:ascii="Calibri" w:eastAsia="Calibri" w:hAnsi="Calibri" w:cs="Calibri"/>
              </w:rPr>
            </w:pPr>
          </w:p>
        </w:tc>
        <w:tc>
          <w:tcPr>
            <w:tcW w:w="162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D49C394" w14:textId="77777777" w:rsidR="007159C6" w:rsidRDefault="007159C6" w:rsidP="00D150DD">
            <w:pPr>
              <w:spacing w:after="200" w:line="276" w:lineRule="auto"/>
              <w:rPr>
                <w:rFonts w:ascii="Calibri" w:eastAsia="Calibri" w:hAnsi="Calibri" w:cs="Calibri"/>
              </w:rPr>
            </w:pPr>
          </w:p>
        </w:tc>
        <w:tc>
          <w:tcPr>
            <w:tcW w:w="15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21E0EABF" w14:textId="77777777" w:rsidR="007159C6" w:rsidRDefault="007159C6" w:rsidP="00D150DD">
            <w:pPr>
              <w:spacing w:after="200" w:line="276" w:lineRule="auto"/>
              <w:rPr>
                <w:rFonts w:ascii="Calibri" w:eastAsia="Calibri" w:hAnsi="Calibri" w:cs="Calibri"/>
              </w:rPr>
            </w:pP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C9A5D07" w14:textId="77777777" w:rsidR="007159C6" w:rsidRDefault="007159C6" w:rsidP="00D150DD">
            <w:pPr>
              <w:suppressAutoHyphens/>
              <w:spacing w:after="0" w:line="240" w:lineRule="auto"/>
              <w:ind w:right="72"/>
            </w:pPr>
            <w:r>
              <w:rPr>
                <w:rFonts w:ascii="Arial" w:eastAsia="Arial" w:hAnsi="Arial" w:cs="Arial"/>
                <w:b/>
              </w:rPr>
              <w:t>Rozpoczęcie</w:t>
            </w:r>
          </w:p>
        </w:tc>
        <w:tc>
          <w:tcPr>
            <w:tcW w:w="16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58EFC5DC" w14:textId="77777777" w:rsidR="007159C6" w:rsidRDefault="007159C6" w:rsidP="00D150DD">
            <w:pPr>
              <w:suppressAutoHyphens/>
              <w:spacing w:after="0" w:line="240" w:lineRule="auto"/>
              <w:ind w:right="72"/>
              <w:jc w:val="both"/>
            </w:pPr>
            <w:r>
              <w:rPr>
                <w:rFonts w:ascii="Arial" w:eastAsia="Arial" w:hAnsi="Arial" w:cs="Arial"/>
                <w:b/>
              </w:rPr>
              <w:t>Zakończenie</w:t>
            </w:r>
          </w:p>
        </w:tc>
        <w:tc>
          <w:tcPr>
            <w:tcW w:w="1886" w:type="dxa"/>
            <w:vMerge/>
            <w:tcBorders>
              <w:left w:val="single" w:sz="4" w:space="0" w:color="000000"/>
              <w:bottom w:val="single" w:sz="4" w:space="0" w:color="000000"/>
              <w:right w:val="single" w:sz="4" w:space="0" w:color="000000"/>
            </w:tcBorders>
            <w:shd w:val="clear" w:color="000000" w:fill="FFFFFF"/>
          </w:tcPr>
          <w:p w14:paraId="5E361D1B" w14:textId="77777777" w:rsidR="007159C6" w:rsidRDefault="007159C6" w:rsidP="00D150DD">
            <w:pPr>
              <w:suppressAutoHyphens/>
              <w:spacing w:after="0" w:line="240" w:lineRule="auto"/>
              <w:ind w:right="72"/>
              <w:jc w:val="both"/>
              <w:rPr>
                <w:rFonts w:ascii="Arial" w:eastAsia="Arial" w:hAnsi="Arial" w:cs="Arial"/>
                <w:b/>
              </w:rPr>
            </w:pPr>
          </w:p>
        </w:tc>
      </w:tr>
      <w:tr w:rsidR="007159C6" w14:paraId="677CBF72" w14:textId="5D077397" w:rsidTr="007159C6">
        <w:trPr>
          <w:trHeight w:val="1"/>
        </w:trPr>
        <w:tc>
          <w:tcPr>
            <w:tcW w:w="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D22B205" w14:textId="77777777" w:rsidR="007159C6" w:rsidRDefault="007159C6" w:rsidP="00D150DD">
            <w:pPr>
              <w:suppressAutoHyphens/>
              <w:spacing w:before="360" w:after="240" w:line="240" w:lineRule="auto"/>
              <w:ind w:left="180" w:right="72"/>
              <w:jc w:val="both"/>
            </w:pPr>
            <w:r>
              <w:rPr>
                <w:rFonts w:ascii="Arial" w:eastAsia="Arial" w:hAnsi="Arial" w:cs="Arial"/>
              </w:rPr>
              <w:t>1.</w:t>
            </w:r>
          </w:p>
        </w:tc>
        <w:tc>
          <w:tcPr>
            <w:tcW w:w="16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7143558"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D4F59E8"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838EEDA"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B2FE54F"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886" w:type="dxa"/>
            <w:tcBorders>
              <w:top w:val="single" w:sz="4" w:space="0" w:color="000000"/>
              <w:left w:val="single" w:sz="4" w:space="0" w:color="000000"/>
              <w:bottom w:val="single" w:sz="4" w:space="0" w:color="000000"/>
              <w:right w:val="single" w:sz="4" w:space="0" w:color="000000"/>
            </w:tcBorders>
            <w:shd w:val="clear" w:color="000000" w:fill="FFFFFF"/>
          </w:tcPr>
          <w:p w14:paraId="01EA5F72" w14:textId="77777777" w:rsidR="007159C6" w:rsidRDefault="007159C6" w:rsidP="00D150DD">
            <w:pPr>
              <w:suppressAutoHyphens/>
              <w:spacing w:before="360" w:after="240" w:line="240" w:lineRule="auto"/>
              <w:ind w:left="180" w:right="72"/>
              <w:jc w:val="both"/>
              <w:rPr>
                <w:rFonts w:ascii="Calibri" w:eastAsia="Calibri" w:hAnsi="Calibri" w:cs="Calibri"/>
              </w:rPr>
            </w:pPr>
          </w:p>
        </w:tc>
      </w:tr>
      <w:tr w:rsidR="007159C6" w14:paraId="2115A885" w14:textId="175C47FF" w:rsidTr="007159C6">
        <w:trPr>
          <w:trHeight w:val="1"/>
        </w:trPr>
        <w:tc>
          <w:tcPr>
            <w:tcW w:w="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7C957A6" w14:textId="77777777" w:rsidR="007159C6" w:rsidRDefault="007159C6" w:rsidP="00D150DD">
            <w:pPr>
              <w:suppressAutoHyphens/>
              <w:spacing w:before="360" w:after="240" w:line="240" w:lineRule="auto"/>
              <w:ind w:left="180" w:right="72"/>
              <w:jc w:val="both"/>
            </w:pPr>
            <w:r>
              <w:rPr>
                <w:rFonts w:ascii="Arial" w:eastAsia="Arial" w:hAnsi="Arial" w:cs="Arial"/>
              </w:rPr>
              <w:t>2.</w:t>
            </w:r>
          </w:p>
        </w:tc>
        <w:tc>
          <w:tcPr>
            <w:tcW w:w="16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2344FF9"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BECE709"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A682D77"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9A52F56"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886" w:type="dxa"/>
            <w:tcBorders>
              <w:top w:val="single" w:sz="4" w:space="0" w:color="000000"/>
              <w:left w:val="single" w:sz="4" w:space="0" w:color="000000"/>
              <w:bottom w:val="single" w:sz="4" w:space="0" w:color="000000"/>
              <w:right w:val="single" w:sz="4" w:space="0" w:color="000000"/>
            </w:tcBorders>
            <w:shd w:val="clear" w:color="000000" w:fill="FFFFFF"/>
          </w:tcPr>
          <w:p w14:paraId="4A42C23A" w14:textId="77777777" w:rsidR="007159C6" w:rsidRDefault="007159C6" w:rsidP="00D150DD">
            <w:pPr>
              <w:suppressAutoHyphens/>
              <w:spacing w:before="360" w:after="240" w:line="240" w:lineRule="auto"/>
              <w:ind w:left="180" w:right="72"/>
              <w:jc w:val="both"/>
              <w:rPr>
                <w:rFonts w:ascii="Calibri" w:eastAsia="Calibri" w:hAnsi="Calibri" w:cs="Calibri"/>
              </w:rPr>
            </w:pPr>
          </w:p>
        </w:tc>
      </w:tr>
      <w:tr w:rsidR="007159C6" w14:paraId="1C2218BF" w14:textId="7E220B93" w:rsidTr="007159C6">
        <w:trPr>
          <w:trHeight w:val="1"/>
        </w:trPr>
        <w:tc>
          <w:tcPr>
            <w:tcW w:w="7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EECB95" w14:textId="77777777" w:rsidR="007159C6" w:rsidRDefault="007159C6" w:rsidP="00D150DD">
            <w:pPr>
              <w:suppressAutoHyphens/>
              <w:spacing w:before="360" w:after="240" w:line="240" w:lineRule="auto"/>
              <w:ind w:left="180" w:right="72"/>
              <w:jc w:val="both"/>
            </w:pPr>
            <w:r>
              <w:rPr>
                <w:rFonts w:ascii="Arial" w:eastAsia="Arial" w:hAnsi="Arial" w:cs="Arial"/>
              </w:rPr>
              <w:t>3.</w:t>
            </w:r>
          </w:p>
        </w:tc>
        <w:tc>
          <w:tcPr>
            <w:tcW w:w="162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2050818"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61448F3"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2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3F7003"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6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3B905D8" w14:textId="77777777" w:rsidR="007159C6" w:rsidRDefault="007159C6" w:rsidP="00D150DD">
            <w:pPr>
              <w:suppressAutoHyphens/>
              <w:spacing w:before="360" w:after="240" w:line="240" w:lineRule="auto"/>
              <w:ind w:left="180" w:right="72"/>
              <w:jc w:val="both"/>
              <w:rPr>
                <w:rFonts w:ascii="Calibri" w:eastAsia="Calibri" w:hAnsi="Calibri" w:cs="Calibri"/>
              </w:rPr>
            </w:pPr>
          </w:p>
        </w:tc>
        <w:tc>
          <w:tcPr>
            <w:tcW w:w="1886" w:type="dxa"/>
            <w:tcBorders>
              <w:top w:val="single" w:sz="4" w:space="0" w:color="000000"/>
              <w:left w:val="single" w:sz="4" w:space="0" w:color="000000"/>
              <w:bottom w:val="single" w:sz="4" w:space="0" w:color="000000"/>
              <w:right w:val="single" w:sz="4" w:space="0" w:color="000000"/>
            </w:tcBorders>
            <w:shd w:val="clear" w:color="000000" w:fill="FFFFFF"/>
          </w:tcPr>
          <w:p w14:paraId="7B2304CE" w14:textId="77777777" w:rsidR="007159C6" w:rsidRDefault="007159C6" w:rsidP="00D150DD">
            <w:pPr>
              <w:suppressAutoHyphens/>
              <w:spacing w:before="360" w:after="240" w:line="240" w:lineRule="auto"/>
              <w:ind w:left="180" w:right="72"/>
              <w:jc w:val="both"/>
              <w:rPr>
                <w:rFonts w:ascii="Calibri" w:eastAsia="Calibri" w:hAnsi="Calibri" w:cs="Calibri"/>
              </w:rPr>
            </w:pPr>
          </w:p>
        </w:tc>
      </w:tr>
    </w:tbl>
    <w:p w14:paraId="7BF2147B" w14:textId="77777777" w:rsidR="00131E50" w:rsidRDefault="00131E50" w:rsidP="00131E50">
      <w:pPr>
        <w:suppressAutoHyphens/>
        <w:spacing w:after="0" w:line="240" w:lineRule="auto"/>
        <w:ind w:left="180" w:right="72"/>
        <w:jc w:val="both"/>
        <w:rPr>
          <w:rFonts w:ascii="Arial" w:eastAsia="Arial" w:hAnsi="Arial" w:cs="Arial"/>
          <w:b/>
        </w:rPr>
      </w:pPr>
    </w:p>
    <w:p w14:paraId="1108AACC" w14:textId="77777777" w:rsidR="00131E50" w:rsidRDefault="00131E50" w:rsidP="00131E50">
      <w:pPr>
        <w:suppressAutoHyphens/>
        <w:spacing w:after="0" w:line="240" w:lineRule="auto"/>
        <w:ind w:left="180" w:right="72"/>
        <w:jc w:val="both"/>
        <w:rPr>
          <w:rFonts w:ascii="Arial" w:eastAsia="Arial" w:hAnsi="Arial" w:cs="Arial"/>
          <w:b/>
        </w:rPr>
      </w:pPr>
    </w:p>
    <w:p w14:paraId="148D0E2F" w14:textId="77777777" w:rsidR="00131E50" w:rsidRDefault="00131E50" w:rsidP="00131E50">
      <w:pPr>
        <w:suppressAutoHyphens/>
        <w:spacing w:after="0" w:line="240" w:lineRule="auto"/>
        <w:ind w:right="-337"/>
        <w:jc w:val="both"/>
        <w:rPr>
          <w:rFonts w:ascii="Arial" w:eastAsia="Arial" w:hAnsi="Arial" w:cs="Arial"/>
          <w:b/>
        </w:rPr>
      </w:pPr>
    </w:p>
    <w:p w14:paraId="0265CBCA" w14:textId="77777777" w:rsidR="00131E50" w:rsidRDefault="00131E50" w:rsidP="00131E50">
      <w:pPr>
        <w:suppressAutoHyphens/>
        <w:spacing w:after="0" w:line="240" w:lineRule="auto"/>
        <w:ind w:right="-337"/>
        <w:jc w:val="both"/>
        <w:rPr>
          <w:rFonts w:ascii="Arial" w:eastAsia="Arial" w:hAnsi="Arial" w:cs="Arial"/>
        </w:rPr>
      </w:pPr>
      <w:r>
        <w:rPr>
          <w:rFonts w:ascii="Arial" w:eastAsia="Arial" w:hAnsi="Arial" w:cs="Arial"/>
          <w:b/>
        </w:rPr>
        <w:t xml:space="preserve">………………………., </w:t>
      </w:r>
      <w:r>
        <w:rPr>
          <w:rFonts w:ascii="Arial" w:eastAsia="Arial" w:hAnsi="Arial" w:cs="Arial"/>
        </w:rPr>
        <w:t>dnia</w:t>
      </w:r>
      <w:r>
        <w:rPr>
          <w:rFonts w:ascii="Arial" w:eastAsia="Arial" w:hAnsi="Arial" w:cs="Arial"/>
          <w:b/>
        </w:rPr>
        <w:t>……</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rPr>
        <w:tab/>
      </w:r>
      <w:r>
        <w:rPr>
          <w:rFonts w:ascii="Arial" w:eastAsia="Arial" w:hAnsi="Arial" w:cs="Arial"/>
        </w:rPr>
        <w:tab/>
      </w:r>
    </w:p>
    <w:p w14:paraId="1647A607" w14:textId="77777777" w:rsidR="00131E50" w:rsidRDefault="00131E50" w:rsidP="00131E50">
      <w:pPr>
        <w:suppressAutoHyphens/>
        <w:spacing w:after="0" w:line="240" w:lineRule="auto"/>
        <w:ind w:left="4248" w:right="-337" w:firstLine="708"/>
        <w:jc w:val="both"/>
        <w:rPr>
          <w:rFonts w:ascii="Arial" w:eastAsia="Arial" w:hAnsi="Arial" w:cs="Arial"/>
          <w:b/>
        </w:rPr>
      </w:pPr>
      <w:r>
        <w:rPr>
          <w:rFonts w:ascii="Arial" w:eastAsia="Arial" w:hAnsi="Arial" w:cs="Arial"/>
        </w:rPr>
        <w:t>…………………………………………….</w:t>
      </w:r>
    </w:p>
    <w:p w14:paraId="55B92360" w14:textId="77777777" w:rsidR="00131E50" w:rsidRDefault="00131E50" w:rsidP="00131E50">
      <w:pPr>
        <w:suppressAutoHyphens/>
        <w:spacing w:after="0" w:line="240" w:lineRule="auto"/>
        <w:ind w:left="3540" w:right="-337" w:firstLine="708"/>
        <w:jc w:val="center"/>
        <w:rPr>
          <w:rFonts w:ascii="Arial" w:eastAsia="Arial" w:hAnsi="Arial" w:cs="Arial"/>
        </w:rPr>
      </w:pPr>
      <w:r>
        <w:rPr>
          <w:rFonts w:ascii="Arial" w:eastAsia="Arial" w:hAnsi="Arial" w:cs="Arial"/>
        </w:rPr>
        <w:t xml:space="preserve">/podpis osoby uprawnionej do występowania </w:t>
      </w:r>
    </w:p>
    <w:p w14:paraId="3A8EF9A2" w14:textId="77777777" w:rsidR="00131E50" w:rsidRDefault="00131E50" w:rsidP="00131E50">
      <w:pPr>
        <w:suppressAutoHyphens/>
        <w:spacing w:after="0" w:line="240" w:lineRule="auto"/>
        <w:ind w:left="4248" w:right="-337"/>
        <w:jc w:val="center"/>
        <w:rPr>
          <w:rFonts w:ascii="Arial" w:eastAsia="Arial" w:hAnsi="Arial" w:cs="Arial"/>
        </w:rPr>
      </w:pPr>
      <w:r>
        <w:rPr>
          <w:rFonts w:ascii="Arial" w:eastAsia="Arial" w:hAnsi="Arial" w:cs="Arial"/>
        </w:rPr>
        <w:t>w obrocie prawnym reprezentowania Wykonawcy</w:t>
      </w:r>
      <w:r>
        <w:rPr>
          <w:rFonts w:ascii="Arial" w:eastAsia="Arial" w:hAnsi="Arial" w:cs="Arial"/>
        </w:rPr>
        <w:br/>
        <w:t>i składania oświadczeń woli w jego imieniu/</w:t>
      </w:r>
    </w:p>
    <w:p w14:paraId="1A0B9AF0" w14:textId="77777777" w:rsidR="00131E50" w:rsidRDefault="00131E50" w:rsidP="00131E50">
      <w:pPr>
        <w:suppressAutoHyphens/>
        <w:spacing w:after="0" w:line="240" w:lineRule="auto"/>
        <w:ind w:right="-337"/>
        <w:rPr>
          <w:rFonts w:ascii="Arial" w:eastAsia="Arial" w:hAnsi="Arial" w:cs="Arial"/>
        </w:rPr>
      </w:pPr>
    </w:p>
    <w:p w14:paraId="4A43AFEB" w14:textId="77777777" w:rsidR="00131E50" w:rsidRDefault="00131E50" w:rsidP="00131E50">
      <w:pPr>
        <w:suppressAutoHyphens/>
        <w:spacing w:after="0" w:line="271" w:lineRule="auto"/>
        <w:rPr>
          <w:rFonts w:ascii="Arial" w:eastAsia="Arial" w:hAnsi="Arial" w:cs="Arial"/>
          <w:b/>
        </w:rPr>
      </w:pPr>
    </w:p>
    <w:p w14:paraId="21C0B632" w14:textId="4FAF28AA" w:rsidR="00131E50" w:rsidRDefault="00131E50" w:rsidP="00131E50">
      <w:pPr>
        <w:suppressAutoHyphens/>
        <w:spacing w:after="0" w:line="271" w:lineRule="auto"/>
        <w:rPr>
          <w:rFonts w:ascii="Arial" w:eastAsia="Arial" w:hAnsi="Arial" w:cs="Arial"/>
          <w:b/>
        </w:rPr>
      </w:pPr>
    </w:p>
    <w:p w14:paraId="0DB7DC80" w14:textId="6192CCB3" w:rsidR="001E7656" w:rsidRDefault="001E7656" w:rsidP="00131E50">
      <w:pPr>
        <w:suppressAutoHyphens/>
        <w:spacing w:after="0" w:line="271" w:lineRule="auto"/>
        <w:rPr>
          <w:rFonts w:ascii="Arial" w:eastAsia="Arial" w:hAnsi="Arial" w:cs="Arial"/>
          <w:b/>
        </w:rPr>
      </w:pPr>
    </w:p>
    <w:p w14:paraId="57C3E3B1" w14:textId="61729035" w:rsidR="001E7656" w:rsidRDefault="001E7656" w:rsidP="00131E50">
      <w:pPr>
        <w:suppressAutoHyphens/>
        <w:spacing w:after="0" w:line="271" w:lineRule="auto"/>
        <w:rPr>
          <w:rFonts w:ascii="Arial" w:eastAsia="Arial" w:hAnsi="Arial" w:cs="Arial"/>
          <w:b/>
        </w:rPr>
      </w:pPr>
    </w:p>
    <w:p w14:paraId="03133493" w14:textId="77777777" w:rsidR="00256F77" w:rsidRDefault="00256F77" w:rsidP="00131E50">
      <w:pPr>
        <w:suppressAutoHyphens/>
        <w:spacing w:after="0" w:line="271" w:lineRule="auto"/>
        <w:rPr>
          <w:rFonts w:ascii="Arial" w:eastAsia="Arial" w:hAnsi="Arial" w:cs="Arial"/>
          <w:b/>
        </w:rPr>
      </w:pPr>
    </w:p>
    <w:p w14:paraId="33F33E09" w14:textId="159FC088" w:rsidR="001E7656" w:rsidRDefault="001E7656" w:rsidP="00131E50">
      <w:pPr>
        <w:suppressAutoHyphens/>
        <w:spacing w:after="0" w:line="271" w:lineRule="auto"/>
        <w:rPr>
          <w:rFonts w:ascii="Arial" w:eastAsia="Arial" w:hAnsi="Arial" w:cs="Arial"/>
          <w:b/>
        </w:rPr>
      </w:pPr>
    </w:p>
    <w:p w14:paraId="2CA9CC0B" w14:textId="77777777" w:rsidR="001E7656" w:rsidRDefault="001E7656" w:rsidP="00131E50">
      <w:pPr>
        <w:suppressAutoHyphens/>
        <w:spacing w:after="0" w:line="271" w:lineRule="auto"/>
        <w:rPr>
          <w:rFonts w:ascii="Arial" w:eastAsia="Arial" w:hAnsi="Arial" w:cs="Arial"/>
          <w:b/>
        </w:rPr>
      </w:pPr>
    </w:p>
    <w:p w14:paraId="791A5E3F" w14:textId="77777777" w:rsidR="00131E50" w:rsidRDefault="00131E50" w:rsidP="00131E50">
      <w:pPr>
        <w:suppressAutoHyphens/>
        <w:spacing w:after="0" w:line="271" w:lineRule="auto"/>
        <w:rPr>
          <w:rFonts w:ascii="Arial" w:eastAsia="Arial" w:hAnsi="Arial" w:cs="Arial"/>
          <w:b/>
        </w:rPr>
      </w:pPr>
    </w:p>
    <w:p w14:paraId="039E9F09" w14:textId="7FB1A8B0" w:rsidR="00131E50" w:rsidRDefault="00131E50" w:rsidP="00131E50">
      <w:pPr>
        <w:suppressAutoHyphens/>
        <w:spacing w:after="0" w:line="271" w:lineRule="auto"/>
        <w:rPr>
          <w:rFonts w:ascii="Arial" w:eastAsia="Arial" w:hAnsi="Arial" w:cs="Arial"/>
          <w:b/>
        </w:rPr>
      </w:pPr>
    </w:p>
    <w:p w14:paraId="5DA16AFC" w14:textId="149239EA" w:rsidR="00603F60" w:rsidRDefault="00603F60" w:rsidP="00131E50">
      <w:pPr>
        <w:suppressAutoHyphens/>
        <w:spacing w:after="0" w:line="271" w:lineRule="auto"/>
        <w:rPr>
          <w:rFonts w:ascii="Arial" w:eastAsia="Arial" w:hAnsi="Arial" w:cs="Arial"/>
          <w:b/>
        </w:rPr>
      </w:pPr>
    </w:p>
    <w:p w14:paraId="48C47CDB" w14:textId="34F6B5E6" w:rsidR="00603F60" w:rsidRDefault="00603F60" w:rsidP="00131E50">
      <w:pPr>
        <w:suppressAutoHyphens/>
        <w:spacing w:after="0" w:line="271" w:lineRule="auto"/>
        <w:rPr>
          <w:rFonts w:ascii="Arial" w:eastAsia="Arial" w:hAnsi="Arial" w:cs="Arial"/>
          <w:b/>
        </w:rPr>
      </w:pPr>
    </w:p>
    <w:p w14:paraId="77AD184F" w14:textId="77777777" w:rsidR="00603F60" w:rsidRDefault="00603F60" w:rsidP="00131E50">
      <w:pPr>
        <w:suppressAutoHyphens/>
        <w:spacing w:after="0" w:line="271" w:lineRule="auto"/>
        <w:rPr>
          <w:rFonts w:ascii="Arial" w:eastAsia="Arial" w:hAnsi="Arial" w:cs="Arial"/>
          <w:b/>
        </w:rPr>
      </w:pPr>
    </w:p>
    <w:p w14:paraId="02F1B2F7" w14:textId="57C5B5C4" w:rsidR="004669F4" w:rsidRDefault="00131E50">
      <w:pPr>
        <w:suppressAutoHyphens/>
        <w:spacing w:after="57" w:line="271" w:lineRule="auto"/>
        <w:rPr>
          <w:rFonts w:ascii="Arial" w:eastAsia="Arial" w:hAnsi="Arial" w:cs="Arial"/>
        </w:rPr>
      </w:pPr>
      <w:r w:rsidRPr="00121E67">
        <w:rPr>
          <w:rFonts w:ascii="Arial" w:eastAsia="Arial" w:hAnsi="Arial" w:cs="Arial"/>
          <w:b/>
          <w:bCs/>
        </w:rPr>
        <w:lastRenderedPageBreak/>
        <w:t>Nr zamówienia:</w:t>
      </w:r>
      <w:r w:rsidR="00121E67" w:rsidRPr="00121E67">
        <w:rPr>
          <w:rFonts w:ascii="Arial" w:eastAsia="Arial" w:hAnsi="Arial" w:cs="Arial"/>
          <w:b/>
          <w:bCs/>
        </w:rPr>
        <w:t>DS.26.1.2021</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sidRPr="00131E50">
        <w:rPr>
          <w:rFonts w:ascii="Arial" w:eastAsia="Arial" w:hAnsi="Arial" w:cs="Arial"/>
          <w:b/>
          <w:bCs/>
        </w:rPr>
        <w:t>Załącznik nr 4 do SWZ</w:t>
      </w:r>
    </w:p>
    <w:p w14:paraId="4A6B0B31" w14:textId="07992DDF" w:rsidR="00131E50" w:rsidRDefault="00131E50">
      <w:pPr>
        <w:suppressAutoHyphens/>
        <w:spacing w:after="57" w:line="271" w:lineRule="auto"/>
        <w:rPr>
          <w:rFonts w:ascii="Arial" w:eastAsia="Arial" w:hAnsi="Arial" w:cs="Arial"/>
        </w:rPr>
      </w:pPr>
    </w:p>
    <w:p w14:paraId="1A817A0A" w14:textId="4498E8B6" w:rsidR="00131E50" w:rsidRPr="00131E50" w:rsidRDefault="00131E50" w:rsidP="00131E50">
      <w:pPr>
        <w:suppressAutoHyphens/>
        <w:spacing w:after="57" w:line="271" w:lineRule="auto"/>
        <w:jc w:val="center"/>
        <w:rPr>
          <w:rFonts w:ascii="Arial" w:eastAsia="Arial" w:hAnsi="Arial" w:cs="Arial"/>
          <w:b/>
          <w:bCs/>
          <w:sz w:val="24"/>
          <w:szCs w:val="24"/>
        </w:rPr>
      </w:pPr>
      <w:r w:rsidRPr="00131E50">
        <w:rPr>
          <w:rFonts w:ascii="Arial" w:eastAsia="Arial" w:hAnsi="Arial" w:cs="Arial"/>
          <w:b/>
          <w:bCs/>
          <w:sz w:val="24"/>
          <w:szCs w:val="24"/>
        </w:rPr>
        <w:t>WYKAZ OSÓB, KTÓRE BĘDĄ WYKONYWAĆ ZAMÓWIENIE</w:t>
      </w:r>
    </w:p>
    <w:tbl>
      <w:tblPr>
        <w:tblStyle w:val="Tabela-Siatka"/>
        <w:tblW w:w="0" w:type="auto"/>
        <w:tblLook w:val="04A0" w:firstRow="1" w:lastRow="0" w:firstColumn="1" w:lastColumn="0" w:noHBand="0" w:noVBand="1"/>
      </w:tblPr>
      <w:tblGrid>
        <w:gridCol w:w="560"/>
        <w:gridCol w:w="2170"/>
        <w:gridCol w:w="1483"/>
        <w:gridCol w:w="1721"/>
        <w:gridCol w:w="1525"/>
        <w:gridCol w:w="1744"/>
      </w:tblGrid>
      <w:tr w:rsidR="00131E50" w14:paraId="71453694" w14:textId="77777777" w:rsidTr="00131E50">
        <w:tc>
          <w:tcPr>
            <w:tcW w:w="562" w:type="dxa"/>
          </w:tcPr>
          <w:p w14:paraId="77946661" w14:textId="4975FC79"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Lp.</w:t>
            </w:r>
          </w:p>
        </w:tc>
        <w:tc>
          <w:tcPr>
            <w:tcW w:w="2267" w:type="dxa"/>
          </w:tcPr>
          <w:p w14:paraId="13288BC1" w14:textId="55172815"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Imię i nazwisko</w:t>
            </w:r>
          </w:p>
        </w:tc>
        <w:tc>
          <w:tcPr>
            <w:tcW w:w="1487" w:type="dxa"/>
          </w:tcPr>
          <w:p w14:paraId="15862FFA" w14:textId="05FD418D"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Stanowisko</w:t>
            </w:r>
          </w:p>
        </w:tc>
        <w:tc>
          <w:tcPr>
            <w:tcW w:w="1622" w:type="dxa"/>
          </w:tcPr>
          <w:p w14:paraId="57EB3A86" w14:textId="19A5EA4E"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Wykształcenie</w:t>
            </w:r>
          </w:p>
        </w:tc>
        <w:tc>
          <w:tcPr>
            <w:tcW w:w="1501" w:type="dxa"/>
          </w:tcPr>
          <w:p w14:paraId="76310310" w14:textId="24D8A467"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Uprawnienia</w:t>
            </w:r>
          </w:p>
        </w:tc>
        <w:tc>
          <w:tcPr>
            <w:tcW w:w="1623" w:type="dxa"/>
          </w:tcPr>
          <w:p w14:paraId="514F7B97" w14:textId="75295BAD" w:rsidR="00131E50" w:rsidRPr="00131E50" w:rsidRDefault="00131E50">
            <w:pPr>
              <w:suppressAutoHyphens/>
              <w:spacing w:after="57" w:line="271" w:lineRule="auto"/>
              <w:rPr>
                <w:rFonts w:ascii="Arial" w:eastAsia="Arial" w:hAnsi="Arial" w:cs="Arial"/>
                <w:b/>
                <w:bCs/>
              </w:rPr>
            </w:pPr>
            <w:r w:rsidRPr="00131E50">
              <w:rPr>
                <w:rFonts w:ascii="Arial" w:eastAsia="Arial" w:hAnsi="Arial" w:cs="Arial"/>
                <w:b/>
                <w:bCs/>
              </w:rPr>
              <w:t>Podstawa dysponowania</w:t>
            </w:r>
          </w:p>
        </w:tc>
      </w:tr>
      <w:tr w:rsidR="00131E50" w14:paraId="0E5E274F" w14:textId="77777777" w:rsidTr="00131E50">
        <w:tc>
          <w:tcPr>
            <w:tcW w:w="562" w:type="dxa"/>
          </w:tcPr>
          <w:p w14:paraId="074BCD18" w14:textId="5F7247A3" w:rsidR="00131E50" w:rsidRDefault="00131E50">
            <w:pPr>
              <w:suppressAutoHyphens/>
              <w:spacing w:after="57" w:line="271" w:lineRule="auto"/>
              <w:rPr>
                <w:rFonts w:ascii="Arial" w:eastAsia="Arial" w:hAnsi="Arial" w:cs="Arial"/>
              </w:rPr>
            </w:pPr>
            <w:r>
              <w:rPr>
                <w:rFonts w:ascii="Arial" w:eastAsia="Arial" w:hAnsi="Arial" w:cs="Arial"/>
              </w:rPr>
              <w:t>1</w:t>
            </w:r>
          </w:p>
        </w:tc>
        <w:tc>
          <w:tcPr>
            <w:tcW w:w="2267" w:type="dxa"/>
          </w:tcPr>
          <w:p w14:paraId="0207D8FB" w14:textId="77777777" w:rsidR="00131E50" w:rsidRDefault="00131E50">
            <w:pPr>
              <w:suppressAutoHyphens/>
              <w:spacing w:after="57" w:line="271" w:lineRule="auto"/>
              <w:rPr>
                <w:rFonts w:ascii="Arial" w:eastAsia="Arial" w:hAnsi="Arial" w:cs="Arial"/>
              </w:rPr>
            </w:pPr>
          </w:p>
        </w:tc>
        <w:tc>
          <w:tcPr>
            <w:tcW w:w="1487" w:type="dxa"/>
          </w:tcPr>
          <w:p w14:paraId="021BBEB3" w14:textId="77777777" w:rsidR="00131E50" w:rsidRDefault="00131E50">
            <w:pPr>
              <w:suppressAutoHyphens/>
              <w:spacing w:after="57" w:line="271" w:lineRule="auto"/>
              <w:rPr>
                <w:rFonts w:ascii="Arial" w:eastAsia="Arial" w:hAnsi="Arial" w:cs="Arial"/>
              </w:rPr>
            </w:pPr>
          </w:p>
        </w:tc>
        <w:tc>
          <w:tcPr>
            <w:tcW w:w="1622" w:type="dxa"/>
          </w:tcPr>
          <w:p w14:paraId="7D6F7E44" w14:textId="77777777" w:rsidR="00131E50" w:rsidRDefault="00131E50">
            <w:pPr>
              <w:suppressAutoHyphens/>
              <w:spacing w:after="57" w:line="271" w:lineRule="auto"/>
              <w:rPr>
                <w:rFonts w:ascii="Arial" w:eastAsia="Arial" w:hAnsi="Arial" w:cs="Arial"/>
              </w:rPr>
            </w:pPr>
          </w:p>
        </w:tc>
        <w:tc>
          <w:tcPr>
            <w:tcW w:w="1501" w:type="dxa"/>
          </w:tcPr>
          <w:p w14:paraId="394BF21B" w14:textId="77777777" w:rsidR="00131E50" w:rsidRDefault="00131E50">
            <w:pPr>
              <w:suppressAutoHyphens/>
              <w:spacing w:after="57" w:line="271" w:lineRule="auto"/>
              <w:rPr>
                <w:rFonts w:ascii="Arial" w:eastAsia="Arial" w:hAnsi="Arial" w:cs="Arial"/>
              </w:rPr>
            </w:pPr>
          </w:p>
        </w:tc>
        <w:tc>
          <w:tcPr>
            <w:tcW w:w="1623" w:type="dxa"/>
          </w:tcPr>
          <w:p w14:paraId="3193CE4D" w14:textId="77777777" w:rsidR="00131E50" w:rsidRDefault="00131E50">
            <w:pPr>
              <w:suppressAutoHyphens/>
              <w:spacing w:after="57" w:line="271" w:lineRule="auto"/>
              <w:rPr>
                <w:rFonts w:ascii="Arial" w:eastAsia="Arial" w:hAnsi="Arial" w:cs="Arial"/>
              </w:rPr>
            </w:pPr>
          </w:p>
        </w:tc>
      </w:tr>
      <w:tr w:rsidR="00131E50" w14:paraId="58F5090E" w14:textId="77777777" w:rsidTr="00131E50">
        <w:tc>
          <w:tcPr>
            <w:tcW w:w="562" w:type="dxa"/>
          </w:tcPr>
          <w:p w14:paraId="4D16B22D" w14:textId="3E33156D" w:rsidR="00131E50" w:rsidRDefault="00131E50">
            <w:pPr>
              <w:suppressAutoHyphens/>
              <w:spacing w:after="57" w:line="271" w:lineRule="auto"/>
              <w:rPr>
                <w:rFonts w:ascii="Arial" w:eastAsia="Arial" w:hAnsi="Arial" w:cs="Arial"/>
              </w:rPr>
            </w:pPr>
            <w:r>
              <w:rPr>
                <w:rFonts w:ascii="Arial" w:eastAsia="Arial" w:hAnsi="Arial" w:cs="Arial"/>
              </w:rPr>
              <w:t>2</w:t>
            </w:r>
          </w:p>
        </w:tc>
        <w:tc>
          <w:tcPr>
            <w:tcW w:w="2267" w:type="dxa"/>
          </w:tcPr>
          <w:p w14:paraId="7ABE5630" w14:textId="77777777" w:rsidR="00131E50" w:rsidRDefault="00131E50">
            <w:pPr>
              <w:suppressAutoHyphens/>
              <w:spacing w:after="57" w:line="271" w:lineRule="auto"/>
              <w:rPr>
                <w:rFonts w:ascii="Arial" w:eastAsia="Arial" w:hAnsi="Arial" w:cs="Arial"/>
              </w:rPr>
            </w:pPr>
          </w:p>
        </w:tc>
        <w:tc>
          <w:tcPr>
            <w:tcW w:w="1487" w:type="dxa"/>
          </w:tcPr>
          <w:p w14:paraId="72FD7A94" w14:textId="77777777" w:rsidR="00131E50" w:rsidRDefault="00131E50">
            <w:pPr>
              <w:suppressAutoHyphens/>
              <w:spacing w:after="57" w:line="271" w:lineRule="auto"/>
              <w:rPr>
                <w:rFonts w:ascii="Arial" w:eastAsia="Arial" w:hAnsi="Arial" w:cs="Arial"/>
              </w:rPr>
            </w:pPr>
          </w:p>
        </w:tc>
        <w:tc>
          <w:tcPr>
            <w:tcW w:w="1622" w:type="dxa"/>
          </w:tcPr>
          <w:p w14:paraId="01546573" w14:textId="77777777" w:rsidR="00131E50" w:rsidRDefault="00131E50">
            <w:pPr>
              <w:suppressAutoHyphens/>
              <w:spacing w:after="57" w:line="271" w:lineRule="auto"/>
              <w:rPr>
                <w:rFonts w:ascii="Arial" w:eastAsia="Arial" w:hAnsi="Arial" w:cs="Arial"/>
              </w:rPr>
            </w:pPr>
          </w:p>
        </w:tc>
        <w:tc>
          <w:tcPr>
            <w:tcW w:w="1501" w:type="dxa"/>
          </w:tcPr>
          <w:p w14:paraId="1DC48CA0" w14:textId="77777777" w:rsidR="00131E50" w:rsidRDefault="00131E50">
            <w:pPr>
              <w:suppressAutoHyphens/>
              <w:spacing w:after="57" w:line="271" w:lineRule="auto"/>
              <w:rPr>
                <w:rFonts w:ascii="Arial" w:eastAsia="Arial" w:hAnsi="Arial" w:cs="Arial"/>
              </w:rPr>
            </w:pPr>
          </w:p>
        </w:tc>
        <w:tc>
          <w:tcPr>
            <w:tcW w:w="1623" w:type="dxa"/>
          </w:tcPr>
          <w:p w14:paraId="1853912C" w14:textId="77777777" w:rsidR="00131E50" w:rsidRDefault="00131E50">
            <w:pPr>
              <w:suppressAutoHyphens/>
              <w:spacing w:after="57" w:line="271" w:lineRule="auto"/>
              <w:rPr>
                <w:rFonts w:ascii="Arial" w:eastAsia="Arial" w:hAnsi="Arial" w:cs="Arial"/>
              </w:rPr>
            </w:pPr>
          </w:p>
        </w:tc>
      </w:tr>
      <w:tr w:rsidR="00131E50" w14:paraId="6D91F619" w14:textId="77777777" w:rsidTr="00131E50">
        <w:tc>
          <w:tcPr>
            <w:tcW w:w="562" w:type="dxa"/>
          </w:tcPr>
          <w:p w14:paraId="4B694BE5" w14:textId="48C9CEF0" w:rsidR="00131E50" w:rsidRDefault="00131E50">
            <w:pPr>
              <w:suppressAutoHyphens/>
              <w:spacing w:after="57" w:line="271" w:lineRule="auto"/>
              <w:rPr>
                <w:rFonts w:ascii="Arial" w:eastAsia="Arial" w:hAnsi="Arial" w:cs="Arial"/>
              </w:rPr>
            </w:pPr>
            <w:r>
              <w:rPr>
                <w:rFonts w:ascii="Arial" w:eastAsia="Arial" w:hAnsi="Arial" w:cs="Arial"/>
              </w:rPr>
              <w:t>3</w:t>
            </w:r>
          </w:p>
        </w:tc>
        <w:tc>
          <w:tcPr>
            <w:tcW w:w="2267" w:type="dxa"/>
          </w:tcPr>
          <w:p w14:paraId="21915E45" w14:textId="77777777" w:rsidR="00131E50" w:rsidRDefault="00131E50">
            <w:pPr>
              <w:suppressAutoHyphens/>
              <w:spacing w:after="57" w:line="271" w:lineRule="auto"/>
              <w:rPr>
                <w:rFonts w:ascii="Arial" w:eastAsia="Arial" w:hAnsi="Arial" w:cs="Arial"/>
              </w:rPr>
            </w:pPr>
          </w:p>
        </w:tc>
        <w:tc>
          <w:tcPr>
            <w:tcW w:w="1487" w:type="dxa"/>
          </w:tcPr>
          <w:p w14:paraId="60DA3AE1" w14:textId="77777777" w:rsidR="00131E50" w:rsidRDefault="00131E50">
            <w:pPr>
              <w:suppressAutoHyphens/>
              <w:spacing w:after="57" w:line="271" w:lineRule="auto"/>
              <w:rPr>
                <w:rFonts w:ascii="Arial" w:eastAsia="Arial" w:hAnsi="Arial" w:cs="Arial"/>
              </w:rPr>
            </w:pPr>
          </w:p>
        </w:tc>
        <w:tc>
          <w:tcPr>
            <w:tcW w:w="1622" w:type="dxa"/>
          </w:tcPr>
          <w:p w14:paraId="2F11C453" w14:textId="77777777" w:rsidR="00131E50" w:rsidRDefault="00131E50">
            <w:pPr>
              <w:suppressAutoHyphens/>
              <w:spacing w:after="57" w:line="271" w:lineRule="auto"/>
              <w:rPr>
                <w:rFonts w:ascii="Arial" w:eastAsia="Arial" w:hAnsi="Arial" w:cs="Arial"/>
              </w:rPr>
            </w:pPr>
          </w:p>
        </w:tc>
        <w:tc>
          <w:tcPr>
            <w:tcW w:w="1501" w:type="dxa"/>
          </w:tcPr>
          <w:p w14:paraId="57A55DEC" w14:textId="77777777" w:rsidR="00131E50" w:rsidRDefault="00131E50">
            <w:pPr>
              <w:suppressAutoHyphens/>
              <w:spacing w:after="57" w:line="271" w:lineRule="auto"/>
              <w:rPr>
                <w:rFonts w:ascii="Arial" w:eastAsia="Arial" w:hAnsi="Arial" w:cs="Arial"/>
              </w:rPr>
            </w:pPr>
          </w:p>
        </w:tc>
        <w:tc>
          <w:tcPr>
            <w:tcW w:w="1623" w:type="dxa"/>
          </w:tcPr>
          <w:p w14:paraId="7E11024B" w14:textId="77777777" w:rsidR="00131E50" w:rsidRDefault="00131E50">
            <w:pPr>
              <w:suppressAutoHyphens/>
              <w:spacing w:after="57" w:line="271" w:lineRule="auto"/>
              <w:rPr>
                <w:rFonts w:ascii="Arial" w:eastAsia="Arial" w:hAnsi="Arial" w:cs="Arial"/>
              </w:rPr>
            </w:pPr>
          </w:p>
        </w:tc>
      </w:tr>
      <w:tr w:rsidR="00131E50" w14:paraId="0326D14A" w14:textId="77777777" w:rsidTr="00131E50">
        <w:tc>
          <w:tcPr>
            <w:tcW w:w="562" w:type="dxa"/>
          </w:tcPr>
          <w:p w14:paraId="139B0ADB" w14:textId="0114ACF3" w:rsidR="00131E50" w:rsidRDefault="00131E50">
            <w:pPr>
              <w:suppressAutoHyphens/>
              <w:spacing w:after="57" w:line="271" w:lineRule="auto"/>
              <w:rPr>
                <w:rFonts w:ascii="Arial" w:eastAsia="Arial" w:hAnsi="Arial" w:cs="Arial"/>
              </w:rPr>
            </w:pPr>
            <w:r>
              <w:rPr>
                <w:rFonts w:ascii="Arial" w:eastAsia="Arial" w:hAnsi="Arial" w:cs="Arial"/>
              </w:rPr>
              <w:t>4</w:t>
            </w:r>
          </w:p>
        </w:tc>
        <w:tc>
          <w:tcPr>
            <w:tcW w:w="2267" w:type="dxa"/>
          </w:tcPr>
          <w:p w14:paraId="3DFC2B15" w14:textId="77777777" w:rsidR="00131E50" w:rsidRDefault="00131E50">
            <w:pPr>
              <w:suppressAutoHyphens/>
              <w:spacing w:after="57" w:line="271" w:lineRule="auto"/>
              <w:rPr>
                <w:rFonts w:ascii="Arial" w:eastAsia="Arial" w:hAnsi="Arial" w:cs="Arial"/>
              </w:rPr>
            </w:pPr>
          </w:p>
        </w:tc>
        <w:tc>
          <w:tcPr>
            <w:tcW w:w="1487" w:type="dxa"/>
          </w:tcPr>
          <w:p w14:paraId="0E0D8EF6" w14:textId="77777777" w:rsidR="00131E50" w:rsidRDefault="00131E50">
            <w:pPr>
              <w:suppressAutoHyphens/>
              <w:spacing w:after="57" w:line="271" w:lineRule="auto"/>
              <w:rPr>
                <w:rFonts w:ascii="Arial" w:eastAsia="Arial" w:hAnsi="Arial" w:cs="Arial"/>
              </w:rPr>
            </w:pPr>
          </w:p>
        </w:tc>
        <w:tc>
          <w:tcPr>
            <w:tcW w:w="1622" w:type="dxa"/>
          </w:tcPr>
          <w:p w14:paraId="39322E09" w14:textId="77777777" w:rsidR="00131E50" w:rsidRDefault="00131E50">
            <w:pPr>
              <w:suppressAutoHyphens/>
              <w:spacing w:after="57" w:line="271" w:lineRule="auto"/>
              <w:rPr>
                <w:rFonts w:ascii="Arial" w:eastAsia="Arial" w:hAnsi="Arial" w:cs="Arial"/>
              </w:rPr>
            </w:pPr>
          </w:p>
        </w:tc>
        <w:tc>
          <w:tcPr>
            <w:tcW w:w="1501" w:type="dxa"/>
          </w:tcPr>
          <w:p w14:paraId="551CF1B9" w14:textId="77777777" w:rsidR="00131E50" w:rsidRDefault="00131E50">
            <w:pPr>
              <w:suppressAutoHyphens/>
              <w:spacing w:after="57" w:line="271" w:lineRule="auto"/>
              <w:rPr>
                <w:rFonts w:ascii="Arial" w:eastAsia="Arial" w:hAnsi="Arial" w:cs="Arial"/>
              </w:rPr>
            </w:pPr>
          </w:p>
        </w:tc>
        <w:tc>
          <w:tcPr>
            <w:tcW w:w="1623" w:type="dxa"/>
          </w:tcPr>
          <w:p w14:paraId="527239F8" w14:textId="77777777" w:rsidR="00131E50" w:rsidRDefault="00131E50">
            <w:pPr>
              <w:suppressAutoHyphens/>
              <w:spacing w:after="57" w:line="271" w:lineRule="auto"/>
              <w:rPr>
                <w:rFonts w:ascii="Arial" w:eastAsia="Arial" w:hAnsi="Arial" w:cs="Arial"/>
              </w:rPr>
            </w:pPr>
          </w:p>
        </w:tc>
      </w:tr>
      <w:tr w:rsidR="00131E50" w14:paraId="043DD92B" w14:textId="77777777" w:rsidTr="00131E50">
        <w:tc>
          <w:tcPr>
            <w:tcW w:w="562" w:type="dxa"/>
          </w:tcPr>
          <w:p w14:paraId="0337B078" w14:textId="113B9F00" w:rsidR="00131E50" w:rsidRDefault="00131E50">
            <w:pPr>
              <w:suppressAutoHyphens/>
              <w:spacing w:after="57" w:line="271" w:lineRule="auto"/>
              <w:rPr>
                <w:rFonts w:ascii="Arial" w:eastAsia="Arial" w:hAnsi="Arial" w:cs="Arial"/>
              </w:rPr>
            </w:pPr>
            <w:r>
              <w:rPr>
                <w:rFonts w:ascii="Arial" w:eastAsia="Arial" w:hAnsi="Arial" w:cs="Arial"/>
              </w:rPr>
              <w:t>5</w:t>
            </w:r>
          </w:p>
        </w:tc>
        <w:tc>
          <w:tcPr>
            <w:tcW w:w="2267" w:type="dxa"/>
          </w:tcPr>
          <w:p w14:paraId="0A79A1FF" w14:textId="77777777" w:rsidR="00131E50" w:rsidRDefault="00131E50">
            <w:pPr>
              <w:suppressAutoHyphens/>
              <w:spacing w:after="57" w:line="271" w:lineRule="auto"/>
              <w:rPr>
                <w:rFonts w:ascii="Arial" w:eastAsia="Arial" w:hAnsi="Arial" w:cs="Arial"/>
              </w:rPr>
            </w:pPr>
          </w:p>
        </w:tc>
        <w:tc>
          <w:tcPr>
            <w:tcW w:w="1487" w:type="dxa"/>
          </w:tcPr>
          <w:p w14:paraId="7748792A" w14:textId="77777777" w:rsidR="00131E50" w:rsidRDefault="00131E50">
            <w:pPr>
              <w:suppressAutoHyphens/>
              <w:spacing w:after="57" w:line="271" w:lineRule="auto"/>
              <w:rPr>
                <w:rFonts w:ascii="Arial" w:eastAsia="Arial" w:hAnsi="Arial" w:cs="Arial"/>
              </w:rPr>
            </w:pPr>
          </w:p>
        </w:tc>
        <w:tc>
          <w:tcPr>
            <w:tcW w:w="1622" w:type="dxa"/>
          </w:tcPr>
          <w:p w14:paraId="325D280E" w14:textId="77777777" w:rsidR="00131E50" w:rsidRDefault="00131E50">
            <w:pPr>
              <w:suppressAutoHyphens/>
              <w:spacing w:after="57" w:line="271" w:lineRule="auto"/>
              <w:rPr>
                <w:rFonts w:ascii="Arial" w:eastAsia="Arial" w:hAnsi="Arial" w:cs="Arial"/>
              </w:rPr>
            </w:pPr>
          </w:p>
        </w:tc>
        <w:tc>
          <w:tcPr>
            <w:tcW w:w="1501" w:type="dxa"/>
          </w:tcPr>
          <w:p w14:paraId="3AD662CC" w14:textId="77777777" w:rsidR="00131E50" w:rsidRDefault="00131E50">
            <w:pPr>
              <w:suppressAutoHyphens/>
              <w:spacing w:after="57" w:line="271" w:lineRule="auto"/>
              <w:rPr>
                <w:rFonts w:ascii="Arial" w:eastAsia="Arial" w:hAnsi="Arial" w:cs="Arial"/>
              </w:rPr>
            </w:pPr>
          </w:p>
        </w:tc>
        <w:tc>
          <w:tcPr>
            <w:tcW w:w="1623" w:type="dxa"/>
          </w:tcPr>
          <w:p w14:paraId="4D991169" w14:textId="77777777" w:rsidR="00131E50" w:rsidRDefault="00131E50">
            <w:pPr>
              <w:suppressAutoHyphens/>
              <w:spacing w:after="57" w:line="271" w:lineRule="auto"/>
              <w:rPr>
                <w:rFonts w:ascii="Arial" w:eastAsia="Arial" w:hAnsi="Arial" w:cs="Arial"/>
              </w:rPr>
            </w:pPr>
          </w:p>
        </w:tc>
      </w:tr>
      <w:tr w:rsidR="00131E50" w14:paraId="68061D80" w14:textId="77777777" w:rsidTr="00131E50">
        <w:tc>
          <w:tcPr>
            <w:tcW w:w="562" w:type="dxa"/>
          </w:tcPr>
          <w:p w14:paraId="53C0E8F0" w14:textId="374F89BC" w:rsidR="00131E50" w:rsidRDefault="00131E50">
            <w:pPr>
              <w:suppressAutoHyphens/>
              <w:spacing w:after="57" w:line="271" w:lineRule="auto"/>
              <w:rPr>
                <w:rFonts w:ascii="Arial" w:eastAsia="Arial" w:hAnsi="Arial" w:cs="Arial"/>
              </w:rPr>
            </w:pPr>
            <w:r>
              <w:rPr>
                <w:rFonts w:ascii="Arial" w:eastAsia="Arial" w:hAnsi="Arial" w:cs="Arial"/>
              </w:rPr>
              <w:t>6</w:t>
            </w:r>
          </w:p>
        </w:tc>
        <w:tc>
          <w:tcPr>
            <w:tcW w:w="2267" w:type="dxa"/>
          </w:tcPr>
          <w:p w14:paraId="2AB5205F" w14:textId="77777777" w:rsidR="00131E50" w:rsidRDefault="00131E50">
            <w:pPr>
              <w:suppressAutoHyphens/>
              <w:spacing w:after="57" w:line="271" w:lineRule="auto"/>
              <w:rPr>
                <w:rFonts w:ascii="Arial" w:eastAsia="Arial" w:hAnsi="Arial" w:cs="Arial"/>
              </w:rPr>
            </w:pPr>
          </w:p>
        </w:tc>
        <w:tc>
          <w:tcPr>
            <w:tcW w:w="1487" w:type="dxa"/>
          </w:tcPr>
          <w:p w14:paraId="01A7A68C" w14:textId="77777777" w:rsidR="00131E50" w:rsidRDefault="00131E50">
            <w:pPr>
              <w:suppressAutoHyphens/>
              <w:spacing w:after="57" w:line="271" w:lineRule="auto"/>
              <w:rPr>
                <w:rFonts w:ascii="Arial" w:eastAsia="Arial" w:hAnsi="Arial" w:cs="Arial"/>
              </w:rPr>
            </w:pPr>
          </w:p>
        </w:tc>
        <w:tc>
          <w:tcPr>
            <w:tcW w:w="1622" w:type="dxa"/>
          </w:tcPr>
          <w:p w14:paraId="17ACE7A8" w14:textId="77777777" w:rsidR="00131E50" w:rsidRDefault="00131E50">
            <w:pPr>
              <w:suppressAutoHyphens/>
              <w:spacing w:after="57" w:line="271" w:lineRule="auto"/>
              <w:rPr>
                <w:rFonts w:ascii="Arial" w:eastAsia="Arial" w:hAnsi="Arial" w:cs="Arial"/>
              </w:rPr>
            </w:pPr>
          </w:p>
        </w:tc>
        <w:tc>
          <w:tcPr>
            <w:tcW w:w="1501" w:type="dxa"/>
          </w:tcPr>
          <w:p w14:paraId="5F3FE49C" w14:textId="77777777" w:rsidR="00131E50" w:rsidRDefault="00131E50">
            <w:pPr>
              <w:suppressAutoHyphens/>
              <w:spacing w:after="57" w:line="271" w:lineRule="auto"/>
              <w:rPr>
                <w:rFonts w:ascii="Arial" w:eastAsia="Arial" w:hAnsi="Arial" w:cs="Arial"/>
              </w:rPr>
            </w:pPr>
          </w:p>
        </w:tc>
        <w:tc>
          <w:tcPr>
            <w:tcW w:w="1623" w:type="dxa"/>
          </w:tcPr>
          <w:p w14:paraId="31320C14" w14:textId="77777777" w:rsidR="00131E50" w:rsidRDefault="00131E50">
            <w:pPr>
              <w:suppressAutoHyphens/>
              <w:spacing w:after="57" w:line="271" w:lineRule="auto"/>
              <w:rPr>
                <w:rFonts w:ascii="Arial" w:eastAsia="Arial" w:hAnsi="Arial" w:cs="Arial"/>
              </w:rPr>
            </w:pPr>
          </w:p>
        </w:tc>
      </w:tr>
      <w:tr w:rsidR="00131E50" w14:paraId="510C16D8" w14:textId="77777777" w:rsidTr="00131E50">
        <w:tc>
          <w:tcPr>
            <w:tcW w:w="562" w:type="dxa"/>
          </w:tcPr>
          <w:p w14:paraId="4DA6A738" w14:textId="0163C243" w:rsidR="00131E50" w:rsidRDefault="00131E50">
            <w:pPr>
              <w:suppressAutoHyphens/>
              <w:spacing w:after="57" w:line="271" w:lineRule="auto"/>
              <w:rPr>
                <w:rFonts w:ascii="Arial" w:eastAsia="Arial" w:hAnsi="Arial" w:cs="Arial"/>
              </w:rPr>
            </w:pPr>
            <w:r>
              <w:rPr>
                <w:rFonts w:ascii="Arial" w:eastAsia="Arial" w:hAnsi="Arial" w:cs="Arial"/>
              </w:rPr>
              <w:t>7</w:t>
            </w:r>
          </w:p>
        </w:tc>
        <w:tc>
          <w:tcPr>
            <w:tcW w:w="2267" w:type="dxa"/>
          </w:tcPr>
          <w:p w14:paraId="0D69E284" w14:textId="77777777" w:rsidR="00131E50" w:rsidRDefault="00131E50">
            <w:pPr>
              <w:suppressAutoHyphens/>
              <w:spacing w:after="57" w:line="271" w:lineRule="auto"/>
              <w:rPr>
                <w:rFonts w:ascii="Arial" w:eastAsia="Arial" w:hAnsi="Arial" w:cs="Arial"/>
              </w:rPr>
            </w:pPr>
          </w:p>
        </w:tc>
        <w:tc>
          <w:tcPr>
            <w:tcW w:w="1487" w:type="dxa"/>
          </w:tcPr>
          <w:p w14:paraId="3223AD42" w14:textId="77777777" w:rsidR="00131E50" w:rsidRDefault="00131E50">
            <w:pPr>
              <w:suppressAutoHyphens/>
              <w:spacing w:after="57" w:line="271" w:lineRule="auto"/>
              <w:rPr>
                <w:rFonts w:ascii="Arial" w:eastAsia="Arial" w:hAnsi="Arial" w:cs="Arial"/>
              </w:rPr>
            </w:pPr>
          </w:p>
        </w:tc>
        <w:tc>
          <w:tcPr>
            <w:tcW w:w="1622" w:type="dxa"/>
          </w:tcPr>
          <w:p w14:paraId="1DBA8582" w14:textId="77777777" w:rsidR="00131E50" w:rsidRDefault="00131E50">
            <w:pPr>
              <w:suppressAutoHyphens/>
              <w:spacing w:after="57" w:line="271" w:lineRule="auto"/>
              <w:rPr>
                <w:rFonts w:ascii="Arial" w:eastAsia="Arial" w:hAnsi="Arial" w:cs="Arial"/>
              </w:rPr>
            </w:pPr>
          </w:p>
        </w:tc>
        <w:tc>
          <w:tcPr>
            <w:tcW w:w="1501" w:type="dxa"/>
          </w:tcPr>
          <w:p w14:paraId="17A09F7A" w14:textId="77777777" w:rsidR="00131E50" w:rsidRDefault="00131E50">
            <w:pPr>
              <w:suppressAutoHyphens/>
              <w:spacing w:after="57" w:line="271" w:lineRule="auto"/>
              <w:rPr>
                <w:rFonts w:ascii="Arial" w:eastAsia="Arial" w:hAnsi="Arial" w:cs="Arial"/>
              </w:rPr>
            </w:pPr>
          </w:p>
        </w:tc>
        <w:tc>
          <w:tcPr>
            <w:tcW w:w="1623" w:type="dxa"/>
          </w:tcPr>
          <w:p w14:paraId="0812B73B" w14:textId="77777777" w:rsidR="00131E50" w:rsidRDefault="00131E50">
            <w:pPr>
              <w:suppressAutoHyphens/>
              <w:spacing w:after="57" w:line="271" w:lineRule="auto"/>
              <w:rPr>
                <w:rFonts w:ascii="Arial" w:eastAsia="Arial" w:hAnsi="Arial" w:cs="Arial"/>
              </w:rPr>
            </w:pPr>
          </w:p>
        </w:tc>
      </w:tr>
      <w:tr w:rsidR="00131E50" w14:paraId="3F163924" w14:textId="77777777" w:rsidTr="00131E50">
        <w:tc>
          <w:tcPr>
            <w:tcW w:w="562" w:type="dxa"/>
          </w:tcPr>
          <w:p w14:paraId="57D53016" w14:textId="6B202EBF" w:rsidR="00131E50" w:rsidRDefault="00131E50">
            <w:pPr>
              <w:suppressAutoHyphens/>
              <w:spacing w:after="57" w:line="271" w:lineRule="auto"/>
              <w:rPr>
                <w:rFonts w:ascii="Arial" w:eastAsia="Arial" w:hAnsi="Arial" w:cs="Arial"/>
              </w:rPr>
            </w:pPr>
            <w:r>
              <w:rPr>
                <w:rFonts w:ascii="Arial" w:eastAsia="Arial" w:hAnsi="Arial" w:cs="Arial"/>
              </w:rPr>
              <w:t>8</w:t>
            </w:r>
          </w:p>
        </w:tc>
        <w:tc>
          <w:tcPr>
            <w:tcW w:w="2267" w:type="dxa"/>
          </w:tcPr>
          <w:p w14:paraId="28A2B11B" w14:textId="77777777" w:rsidR="00131E50" w:rsidRDefault="00131E50">
            <w:pPr>
              <w:suppressAutoHyphens/>
              <w:spacing w:after="57" w:line="271" w:lineRule="auto"/>
              <w:rPr>
                <w:rFonts w:ascii="Arial" w:eastAsia="Arial" w:hAnsi="Arial" w:cs="Arial"/>
              </w:rPr>
            </w:pPr>
          </w:p>
        </w:tc>
        <w:tc>
          <w:tcPr>
            <w:tcW w:w="1487" w:type="dxa"/>
          </w:tcPr>
          <w:p w14:paraId="04712EFB" w14:textId="77777777" w:rsidR="00131E50" w:rsidRDefault="00131E50">
            <w:pPr>
              <w:suppressAutoHyphens/>
              <w:spacing w:after="57" w:line="271" w:lineRule="auto"/>
              <w:rPr>
                <w:rFonts w:ascii="Arial" w:eastAsia="Arial" w:hAnsi="Arial" w:cs="Arial"/>
              </w:rPr>
            </w:pPr>
          </w:p>
        </w:tc>
        <w:tc>
          <w:tcPr>
            <w:tcW w:w="1622" w:type="dxa"/>
          </w:tcPr>
          <w:p w14:paraId="05240251" w14:textId="77777777" w:rsidR="00131E50" w:rsidRDefault="00131E50">
            <w:pPr>
              <w:suppressAutoHyphens/>
              <w:spacing w:after="57" w:line="271" w:lineRule="auto"/>
              <w:rPr>
                <w:rFonts w:ascii="Arial" w:eastAsia="Arial" w:hAnsi="Arial" w:cs="Arial"/>
              </w:rPr>
            </w:pPr>
          </w:p>
        </w:tc>
        <w:tc>
          <w:tcPr>
            <w:tcW w:w="1501" w:type="dxa"/>
          </w:tcPr>
          <w:p w14:paraId="51799A91" w14:textId="77777777" w:rsidR="00131E50" w:rsidRDefault="00131E50">
            <w:pPr>
              <w:suppressAutoHyphens/>
              <w:spacing w:after="57" w:line="271" w:lineRule="auto"/>
              <w:rPr>
                <w:rFonts w:ascii="Arial" w:eastAsia="Arial" w:hAnsi="Arial" w:cs="Arial"/>
              </w:rPr>
            </w:pPr>
          </w:p>
        </w:tc>
        <w:tc>
          <w:tcPr>
            <w:tcW w:w="1623" w:type="dxa"/>
          </w:tcPr>
          <w:p w14:paraId="412B8EE8" w14:textId="77777777" w:rsidR="00131E50" w:rsidRDefault="00131E50">
            <w:pPr>
              <w:suppressAutoHyphens/>
              <w:spacing w:after="57" w:line="271" w:lineRule="auto"/>
              <w:rPr>
                <w:rFonts w:ascii="Arial" w:eastAsia="Arial" w:hAnsi="Arial" w:cs="Arial"/>
              </w:rPr>
            </w:pPr>
          </w:p>
        </w:tc>
      </w:tr>
      <w:tr w:rsidR="00131E50" w14:paraId="0C7246CD" w14:textId="77777777" w:rsidTr="00131E50">
        <w:tc>
          <w:tcPr>
            <w:tcW w:w="562" w:type="dxa"/>
          </w:tcPr>
          <w:p w14:paraId="529AF245" w14:textId="4CAE4E3F" w:rsidR="00131E50" w:rsidRDefault="00131E50">
            <w:pPr>
              <w:suppressAutoHyphens/>
              <w:spacing w:after="57" w:line="271" w:lineRule="auto"/>
              <w:rPr>
                <w:rFonts w:ascii="Arial" w:eastAsia="Arial" w:hAnsi="Arial" w:cs="Arial"/>
              </w:rPr>
            </w:pPr>
            <w:r>
              <w:rPr>
                <w:rFonts w:ascii="Arial" w:eastAsia="Arial" w:hAnsi="Arial" w:cs="Arial"/>
              </w:rPr>
              <w:t>9</w:t>
            </w:r>
          </w:p>
        </w:tc>
        <w:tc>
          <w:tcPr>
            <w:tcW w:w="2267" w:type="dxa"/>
          </w:tcPr>
          <w:p w14:paraId="1D4D12E4" w14:textId="77777777" w:rsidR="00131E50" w:rsidRDefault="00131E50">
            <w:pPr>
              <w:suppressAutoHyphens/>
              <w:spacing w:after="57" w:line="271" w:lineRule="auto"/>
              <w:rPr>
                <w:rFonts w:ascii="Arial" w:eastAsia="Arial" w:hAnsi="Arial" w:cs="Arial"/>
              </w:rPr>
            </w:pPr>
          </w:p>
        </w:tc>
        <w:tc>
          <w:tcPr>
            <w:tcW w:w="1487" w:type="dxa"/>
          </w:tcPr>
          <w:p w14:paraId="30DA75CB" w14:textId="77777777" w:rsidR="00131E50" w:rsidRDefault="00131E50">
            <w:pPr>
              <w:suppressAutoHyphens/>
              <w:spacing w:after="57" w:line="271" w:lineRule="auto"/>
              <w:rPr>
                <w:rFonts w:ascii="Arial" w:eastAsia="Arial" w:hAnsi="Arial" w:cs="Arial"/>
              </w:rPr>
            </w:pPr>
          </w:p>
        </w:tc>
        <w:tc>
          <w:tcPr>
            <w:tcW w:w="1622" w:type="dxa"/>
          </w:tcPr>
          <w:p w14:paraId="47E5B2BB" w14:textId="77777777" w:rsidR="00131E50" w:rsidRDefault="00131E50">
            <w:pPr>
              <w:suppressAutoHyphens/>
              <w:spacing w:after="57" w:line="271" w:lineRule="auto"/>
              <w:rPr>
                <w:rFonts w:ascii="Arial" w:eastAsia="Arial" w:hAnsi="Arial" w:cs="Arial"/>
              </w:rPr>
            </w:pPr>
          </w:p>
        </w:tc>
        <w:tc>
          <w:tcPr>
            <w:tcW w:w="1501" w:type="dxa"/>
          </w:tcPr>
          <w:p w14:paraId="52067C6F" w14:textId="77777777" w:rsidR="00131E50" w:rsidRDefault="00131E50">
            <w:pPr>
              <w:suppressAutoHyphens/>
              <w:spacing w:after="57" w:line="271" w:lineRule="auto"/>
              <w:rPr>
                <w:rFonts w:ascii="Arial" w:eastAsia="Arial" w:hAnsi="Arial" w:cs="Arial"/>
              </w:rPr>
            </w:pPr>
          </w:p>
        </w:tc>
        <w:tc>
          <w:tcPr>
            <w:tcW w:w="1623" w:type="dxa"/>
          </w:tcPr>
          <w:p w14:paraId="5DE0999F" w14:textId="77777777" w:rsidR="00131E50" w:rsidRDefault="00131E50">
            <w:pPr>
              <w:suppressAutoHyphens/>
              <w:spacing w:after="57" w:line="271" w:lineRule="auto"/>
              <w:rPr>
                <w:rFonts w:ascii="Arial" w:eastAsia="Arial" w:hAnsi="Arial" w:cs="Arial"/>
              </w:rPr>
            </w:pPr>
          </w:p>
        </w:tc>
      </w:tr>
      <w:tr w:rsidR="00131E50" w14:paraId="044AFDBD" w14:textId="77777777" w:rsidTr="00131E50">
        <w:tc>
          <w:tcPr>
            <w:tcW w:w="562" w:type="dxa"/>
          </w:tcPr>
          <w:p w14:paraId="1712D861" w14:textId="59583E1A" w:rsidR="00131E50" w:rsidRDefault="00131E50">
            <w:pPr>
              <w:suppressAutoHyphens/>
              <w:spacing w:after="57" w:line="271" w:lineRule="auto"/>
              <w:rPr>
                <w:rFonts w:ascii="Arial" w:eastAsia="Arial" w:hAnsi="Arial" w:cs="Arial"/>
              </w:rPr>
            </w:pPr>
            <w:r>
              <w:rPr>
                <w:rFonts w:ascii="Arial" w:eastAsia="Arial" w:hAnsi="Arial" w:cs="Arial"/>
              </w:rPr>
              <w:t>10</w:t>
            </w:r>
          </w:p>
        </w:tc>
        <w:tc>
          <w:tcPr>
            <w:tcW w:w="2267" w:type="dxa"/>
          </w:tcPr>
          <w:p w14:paraId="4903B3AA" w14:textId="77777777" w:rsidR="00131E50" w:rsidRDefault="00131E50">
            <w:pPr>
              <w:suppressAutoHyphens/>
              <w:spacing w:after="57" w:line="271" w:lineRule="auto"/>
              <w:rPr>
                <w:rFonts w:ascii="Arial" w:eastAsia="Arial" w:hAnsi="Arial" w:cs="Arial"/>
              </w:rPr>
            </w:pPr>
          </w:p>
        </w:tc>
        <w:tc>
          <w:tcPr>
            <w:tcW w:w="1487" w:type="dxa"/>
          </w:tcPr>
          <w:p w14:paraId="2E1063F7" w14:textId="77777777" w:rsidR="00131E50" w:rsidRDefault="00131E50">
            <w:pPr>
              <w:suppressAutoHyphens/>
              <w:spacing w:after="57" w:line="271" w:lineRule="auto"/>
              <w:rPr>
                <w:rFonts w:ascii="Arial" w:eastAsia="Arial" w:hAnsi="Arial" w:cs="Arial"/>
              </w:rPr>
            </w:pPr>
          </w:p>
        </w:tc>
        <w:tc>
          <w:tcPr>
            <w:tcW w:w="1622" w:type="dxa"/>
          </w:tcPr>
          <w:p w14:paraId="45D7C117" w14:textId="77777777" w:rsidR="00131E50" w:rsidRDefault="00131E50">
            <w:pPr>
              <w:suppressAutoHyphens/>
              <w:spacing w:after="57" w:line="271" w:lineRule="auto"/>
              <w:rPr>
                <w:rFonts w:ascii="Arial" w:eastAsia="Arial" w:hAnsi="Arial" w:cs="Arial"/>
              </w:rPr>
            </w:pPr>
          </w:p>
        </w:tc>
        <w:tc>
          <w:tcPr>
            <w:tcW w:w="1501" w:type="dxa"/>
          </w:tcPr>
          <w:p w14:paraId="01175857" w14:textId="77777777" w:rsidR="00131E50" w:rsidRDefault="00131E50">
            <w:pPr>
              <w:suppressAutoHyphens/>
              <w:spacing w:after="57" w:line="271" w:lineRule="auto"/>
              <w:rPr>
                <w:rFonts w:ascii="Arial" w:eastAsia="Arial" w:hAnsi="Arial" w:cs="Arial"/>
              </w:rPr>
            </w:pPr>
          </w:p>
        </w:tc>
        <w:tc>
          <w:tcPr>
            <w:tcW w:w="1623" w:type="dxa"/>
          </w:tcPr>
          <w:p w14:paraId="77A4B1EE" w14:textId="77777777" w:rsidR="00131E50" w:rsidRDefault="00131E50">
            <w:pPr>
              <w:suppressAutoHyphens/>
              <w:spacing w:after="57" w:line="271" w:lineRule="auto"/>
              <w:rPr>
                <w:rFonts w:ascii="Arial" w:eastAsia="Arial" w:hAnsi="Arial" w:cs="Arial"/>
              </w:rPr>
            </w:pPr>
          </w:p>
        </w:tc>
      </w:tr>
      <w:tr w:rsidR="00131E50" w14:paraId="0C8216B2" w14:textId="77777777" w:rsidTr="00131E50">
        <w:tc>
          <w:tcPr>
            <w:tcW w:w="562" w:type="dxa"/>
          </w:tcPr>
          <w:p w14:paraId="4BF4E77E" w14:textId="7B1A0D3D" w:rsidR="00131E50" w:rsidRDefault="00131E50">
            <w:pPr>
              <w:suppressAutoHyphens/>
              <w:spacing w:after="57" w:line="271" w:lineRule="auto"/>
              <w:rPr>
                <w:rFonts w:ascii="Arial" w:eastAsia="Arial" w:hAnsi="Arial" w:cs="Arial"/>
              </w:rPr>
            </w:pPr>
            <w:r>
              <w:rPr>
                <w:rFonts w:ascii="Arial" w:eastAsia="Arial" w:hAnsi="Arial" w:cs="Arial"/>
              </w:rPr>
              <w:t>11</w:t>
            </w:r>
          </w:p>
        </w:tc>
        <w:tc>
          <w:tcPr>
            <w:tcW w:w="2267" w:type="dxa"/>
          </w:tcPr>
          <w:p w14:paraId="0D61B095" w14:textId="77777777" w:rsidR="00131E50" w:rsidRDefault="00131E50">
            <w:pPr>
              <w:suppressAutoHyphens/>
              <w:spacing w:after="57" w:line="271" w:lineRule="auto"/>
              <w:rPr>
                <w:rFonts w:ascii="Arial" w:eastAsia="Arial" w:hAnsi="Arial" w:cs="Arial"/>
              </w:rPr>
            </w:pPr>
          </w:p>
        </w:tc>
        <w:tc>
          <w:tcPr>
            <w:tcW w:w="1487" w:type="dxa"/>
          </w:tcPr>
          <w:p w14:paraId="77BFF581" w14:textId="77777777" w:rsidR="00131E50" w:rsidRDefault="00131E50">
            <w:pPr>
              <w:suppressAutoHyphens/>
              <w:spacing w:after="57" w:line="271" w:lineRule="auto"/>
              <w:rPr>
                <w:rFonts w:ascii="Arial" w:eastAsia="Arial" w:hAnsi="Arial" w:cs="Arial"/>
              </w:rPr>
            </w:pPr>
          </w:p>
        </w:tc>
        <w:tc>
          <w:tcPr>
            <w:tcW w:w="1622" w:type="dxa"/>
          </w:tcPr>
          <w:p w14:paraId="1A3A4A9B" w14:textId="77777777" w:rsidR="00131E50" w:rsidRDefault="00131E50">
            <w:pPr>
              <w:suppressAutoHyphens/>
              <w:spacing w:after="57" w:line="271" w:lineRule="auto"/>
              <w:rPr>
                <w:rFonts w:ascii="Arial" w:eastAsia="Arial" w:hAnsi="Arial" w:cs="Arial"/>
              </w:rPr>
            </w:pPr>
          </w:p>
        </w:tc>
        <w:tc>
          <w:tcPr>
            <w:tcW w:w="1501" w:type="dxa"/>
          </w:tcPr>
          <w:p w14:paraId="494CCFC9" w14:textId="77777777" w:rsidR="00131E50" w:rsidRDefault="00131E50">
            <w:pPr>
              <w:suppressAutoHyphens/>
              <w:spacing w:after="57" w:line="271" w:lineRule="auto"/>
              <w:rPr>
                <w:rFonts w:ascii="Arial" w:eastAsia="Arial" w:hAnsi="Arial" w:cs="Arial"/>
              </w:rPr>
            </w:pPr>
          </w:p>
        </w:tc>
        <w:tc>
          <w:tcPr>
            <w:tcW w:w="1623" w:type="dxa"/>
          </w:tcPr>
          <w:p w14:paraId="22CC23B2" w14:textId="77777777" w:rsidR="00131E50" w:rsidRDefault="00131E50">
            <w:pPr>
              <w:suppressAutoHyphens/>
              <w:spacing w:after="57" w:line="271" w:lineRule="auto"/>
              <w:rPr>
                <w:rFonts w:ascii="Arial" w:eastAsia="Arial" w:hAnsi="Arial" w:cs="Arial"/>
              </w:rPr>
            </w:pPr>
          </w:p>
        </w:tc>
      </w:tr>
      <w:tr w:rsidR="00131E50" w14:paraId="2002F931" w14:textId="77777777" w:rsidTr="00131E50">
        <w:tc>
          <w:tcPr>
            <w:tcW w:w="562" w:type="dxa"/>
          </w:tcPr>
          <w:p w14:paraId="75AD5286" w14:textId="51D0076D" w:rsidR="00131E50" w:rsidRDefault="00131E50">
            <w:pPr>
              <w:suppressAutoHyphens/>
              <w:spacing w:after="57" w:line="271" w:lineRule="auto"/>
              <w:rPr>
                <w:rFonts w:ascii="Arial" w:eastAsia="Arial" w:hAnsi="Arial" w:cs="Arial"/>
              </w:rPr>
            </w:pPr>
            <w:r>
              <w:rPr>
                <w:rFonts w:ascii="Arial" w:eastAsia="Arial" w:hAnsi="Arial" w:cs="Arial"/>
              </w:rPr>
              <w:t>12</w:t>
            </w:r>
          </w:p>
        </w:tc>
        <w:tc>
          <w:tcPr>
            <w:tcW w:w="2267" w:type="dxa"/>
          </w:tcPr>
          <w:p w14:paraId="1543D0CC" w14:textId="77777777" w:rsidR="00131E50" w:rsidRDefault="00131E50">
            <w:pPr>
              <w:suppressAutoHyphens/>
              <w:spacing w:after="57" w:line="271" w:lineRule="auto"/>
              <w:rPr>
                <w:rFonts w:ascii="Arial" w:eastAsia="Arial" w:hAnsi="Arial" w:cs="Arial"/>
              </w:rPr>
            </w:pPr>
          </w:p>
        </w:tc>
        <w:tc>
          <w:tcPr>
            <w:tcW w:w="1487" w:type="dxa"/>
          </w:tcPr>
          <w:p w14:paraId="65ADEE29" w14:textId="77777777" w:rsidR="00131E50" w:rsidRDefault="00131E50">
            <w:pPr>
              <w:suppressAutoHyphens/>
              <w:spacing w:after="57" w:line="271" w:lineRule="auto"/>
              <w:rPr>
                <w:rFonts w:ascii="Arial" w:eastAsia="Arial" w:hAnsi="Arial" w:cs="Arial"/>
              </w:rPr>
            </w:pPr>
          </w:p>
        </w:tc>
        <w:tc>
          <w:tcPr>
            <w:tcW w:w="1622" w:type="dxa"/>
          </w:tcPr>
          <w:p w14:paraId="5C9682BE" w14:textId="77777777" w:rsidR="00131E50" w:rsidRDefault="00131E50">
            <w:pPr>
              <w:suppressAutoHyphens/>
              <w:spacing w:after="57" w:line="271" w:lineRule="auto"/>
              <w:rPr>
                <w:rFonts w:ascii="Arial" w:eastAsia="Arial" w:hAnsi="Arial" w:cs="Arial"/>
              </w:rPr>
            </w:pPr>
          </w:p>
        </w:tc>
        <w:tc>
          <w:tcPr>
            <w:tcW w:w="1501" w:type="dxa"/>
          </w:tcPr>
          <w:p w14:paraId="1522A9CA" w14:textId="77777777" w:rsidR="00131E50" w:rsidRDefault="00131E50">
            <w:pPr>
              <w:suppressAutoHyphens/>
              <w:spacing w:after="57" w:line="271" w:lineRule="auto"/>
              <w:rPr>
                <w:rFonts w:ascii="Arial" w:eastAsia="Arial" w:hAnsi="Arial" w:cs="Arial"/>
              </w:rPr>
            </w:pPr>
          </w:p>
        </w:tc>
        <w:tc>
          <w:tcPr>
            <w:tcW w:w="1623" w:type="dxa"/>
          </w:tcPr>
          <w:p w14:paraId="6DD85A09" w14:textId="77777777" w:rsidR="00131E50" w:rsidRDefault="00131E50">
            <w:pPr>
              <w:suppressAutoHyphens/>
              <w:spacing w:after="57" w:line="271" w:lineRule="auto"/>
              <w:rPr>
                <w:rFonts w:ascii="Arial" w:eastAsia="Arial" w:hAnsi="Arial" w:cs="Arial"/>
              </w:rPr>
            </w:pPr>
          </w:p>
        </w:tc>
      </w:tr>
      <w:tr w:rsidR="00131E50" w14:paraId="785E643F" w14:textId="77777777" w:rsidTr="00131E50">
        <w:tc>
          <w:tcPr>
            <w:tcW w:w="562" w:type="dxa"/>
          </w:tcPr>
          <w:p w14:paraId="2D1E9243" w14:textId="5799252C" w:rsidR="00131E50" w:rsidRDefault="00131E50">
            <w:pPr>
              <w:suppressAutoHyphens/>
              <w:spacing w:after="57" w:line="271" w:lineRule="auto"/>
              <w:rPr>
                <w:rFonts w:ascii="Arial" w:eastAsia="Arial" w:hAnsi="Arial" w:cs="Arial"/>
              </w:rPr>
            </w:pPr>
            <w:r>
              <w:rPr>
                <w:rFonts w:ascii="Arial" w:eastAsia="Arial" w:hAnsi="Arial" w:cs="Arial"/>
              </w:rPr>
              <w:t>13</w:t>
            </w:r>
          </w:p>
        </w:tc>
        <w:tc>
          <w:tcPr>
            <w:tcW w:w="2267" w:type="dxa"/>
          </w:tcPr>
          <w:p w14:paraId="08DDD66E" w14:textId="77777777" w:rsidR="00131E50" w:rsidRDefault="00131E50">
            <w:pPr>
              <w:suppressAutoHyphens/>
              <w:spacing w:after="57" w:line="271" w:lineRule="auto"/>
              <w:rPr>
                <w:rFonts w:ascii="Arial" w:eastAsia="Arial" w:hAnsi="Arial" w:cs="Arial"/>
              </w:rPr>
            </w:pPr>
          </w:p>
        </w:tc>
        <w:tc>
          <w:tcPr>
            <w:tcW w:w="1487" w:type="dxa"/>
          </w:tcPr>
          <w:p w14:paraId="4177F561" w14:textId="77777777" w:rsidR="00131E50" w:rsidRDefault="00131E50">
            <w:pPr>
              <w:suppressAutoHyphens/>
              <w:spacing w:after="57" w:line="271" w:lineRule="auto"/>
              <w:rPr>
                <w:rFonts w:ascii="Arial" w:eastAsia="Arial" w:hAnsi="Arial" w:cs="Arial"/>
              </w:rPr>
            </w:pPr>
          </w:p>
        </w:tc>
        <w:tc>
          <w:tcPr>
            <w:tcW w:w="1622" w:type="dxa"/>
          </w:tcPr>
          <w:p w14:paraId="320D65A7" w14:textId="77777777" w:rsidR="00131E50" w:rsidRDefault="00131E50">
            <w:pPr>
              <w:suppressAutoHyphens/>
              <w:spacing w:after="57" w:line="271" w:lineRule="auto"/>
              <w:rPr>
                <w:rFonts w:ascii="Arial" w:eastAsia="Arial" w:hAnsi="Arial" w:cs="Arial"/>
              </w:rPr>
            </w:pPr>
          </w:p>
        </w:tc>
        <w:tc>
          <w:tcPr>
            <w:tcW w:w="1501" w:type="dxa"/>
          </w:tcPr>
          <w:p w14:paraId="47018239" w14:textId="77777777" w:rsidR="00131E50" w:rsidRDefault="00131E50">
            <w:pPr>
              <w:suppressAutoHyphens/>
              <w:spacing w:after="57" w:line="271" w:lineRule="auto"/>
              <w:rPr>
                <w:rFonts w:ascii="Arial" w:eastAsia="Arial" w:hAnsi="Arial" w:cs="Arial"/>
              </w:rPr>
            </w:pPr>
          </w:p>
        </w:tc>
        <w:tc>
          <w:tcPr>
            <w:tcW w:w="1623" w:type="dxa"/>
          </w:tcPr>
          <w:p w14:paraId="1FED9448" w14:textId="77777777" w:rsidR="00131E50" w:rsidRDefault="00131E50">
            <w:pPr>
              <w:suppressAutoHyphens/>
              <w:spacing w:after="57" w:line="271" w:lineRule="auto"/>
              <w:rPr>
                <w:rFonts w:ascii="Arial" w:eastAsia="Arial" w:hAnsi="Arial" w:cs="Arial"/>
              </w:rPr>
            </w:pPr>
          </w:p>
        </w:tc>
      </w:tr>
      <w:tr w:rsidR="00131E50" w14:paraId="777FEA00" w14:textId="77777777" w:rsidTr="00131E50">
        <w:tc>
          <w:tcPr>
            <w:tcW w:w="562" w:type="dxa"/>
          </w:tcPr>
          <w:p w14:paraId="5838B9C6" w14:textId="49184D3A" w:rsidR="00131E50" w:rsidRDefault="00131E50">
            <w:pPr>
              <w:suppressAutoHyphens/>
              <w:spacing w:after="57" w:line="271" w:lineRule="auto"/>
              <w:rPr>
                <w:rFonts w:ascii="Arial" w:eastAsia="Arial" w:hAnsi="Arial" w:cs="Arial"/>
              </w:rPr>
            </w:pPr>
            <w:r>
              <w:rPr>
                <w:rFonts w:ascii="Arial" w:eastAsia="Arial" w:hAnsi="Arial" w:cs="Arial"/>
              </w:rPr>
              <w:t>14</w:t>
            </w:r>
          </w:p>
        </w:tc>
        <w:tc>
          <w:tcPr>
            <w:tcW w:w="2267" w:type="dxa"/>
          </w:tcPr>
          <w:p w14:paraId="133BC88F" w14:textId="77777777" w:rsidR="00131E50" w:rsidRDefault="00131E50">
            <w:pPr>
              <w:suppressAutoHyphens/>
              <w:spacing w:after="57" w:line="271" w:lineRule="auto"/>
              <w:rPr>
                <w:rFonts w:ascii="Arial" w:eastAsia="Arial" w:hAnsi="Arial" w:cs="Arial"/>
              </w:rPr>
            </w:pPr>
          </w:p>
        </w:tc>
        <w:tc>
          <w:tcPr>
            <w:tcW w:w="1487" w:type="dxa"/>
          </w:tcPr>
          <w:p w14:paraId="7789D170" w14:textId="77777777" w:rsidR="00131E50" w:rsidRDefault="00131E50">
            <w:pPr>
              <w:suppressAutoHyphens/>
              <w:spacing w:after="57" w:line="271" w:lineRule="auto"/>
              <w:rPr>
                <w:rFonts w:ascii="Arial" w:eastAsia="Arial" w:hAnsi="Arial" w:cs="Arial"/>
              </w:rPr>
            </w:pPr>
          </w:p>
        </w:tc>
        <w:tc>
          <w:tcPr>
            <w:tcW w:w="1622" w:type="dxa"/>
          </w:tcPr>
          <w:p w14:paraId="7D34BE6E" w14:textId="77777777" w:rsidR="00131E50" w:rsidRDefault="00131E50">
            <w:pPr>
              <w:suppressAutoHyphens/>
              <w:spacing w:after="57" w:line="271" w:lineRule="auto"/>
              <w:rPr>
                <w:rFonts w:ascii="Arial" w:eastAsia="Arial" w:hAnsi="Arial" w:cs="Arial"/>
              </w:rPr>
            </w:pPr>
          </w:p>
        </w:tc>
        <w:tc>
          <w:tcPr>
            <w:tcW w:w="1501" w:type="dxa"/>
          </w:tcPr>
          <w:p w14:paraId="6B7A6ED4" w14:textId="77777777" w:rsidR="00131E50" w:rsidRDefault="00131E50">
            <w:pPr>
              <w:suppressAutoHyphens/>
              <w:spacing w:after="57" w:line="271" w:lineRule="auto"/>
              <w:rPr>
                <w:rFonts w:ascii="Arial" w:eastAsia="Arial" w:hAnsi="Arial" w:cs="Arial"/>
              </w:rPr>
            </w:pPr>
          </w:p>
        </w:tc>
        <w:tc>
          <w:tcPr>
            <w:tcW w:w="1623" w:type="dxa"/>
          </w:tcPr>
          <w:p w14:paraId="52FAB85F" w14:textId="77777777" w:rsidR="00131E50" w:rsidRDefault="00131E50">
            <w:pPr>
              <w:suppressAutoHyphens/>
              <w:spacing w:after="57" w:line="271" w:lineRule="auto"/>
              <w:rPr>
                <w:rFonts w:ascii="Arial" w:eastAsia="Arial" w:hAnsi="Arial" w:cs="Arial"/>
              </w:rPr>
            </w:pPr>
          </w:p>
        </w:tc>
      </w:tr>
      <w:tr w:rsidR="00131E50" w14:paraId="300B4246" w14:textId="77777777" w:rsidTr="00131E50">
        <w:tc>
          <w:tcPr>
            <w:tcW w:w="562" w:type="dxa"/>
          </w:tcPr>
          <w:p w14:paraId="01410BDF" w14:textId="6B60FF57" w:rsidR="00131E50" w:rsidRDefault="00131E50">
            <w:pPr>
              <w:suppressAutoHyphens/>
              <w:spacing w:after="57" w:line="271" w:lineRule="auto"/>
              <w:rPr>
                <w:rFonts w:ascii="Arial" w:eastAsia="Arial" w:hAnsi="Arial" w:cs="Arial"/>
              </w:rPr>
            </w:pPr>
            <w:r>
              <w:rPr>
                <w:rFonts w:ascii="Arial" w:eastAsia="Arial" w:hAnsi="Arial" w:cs="Arial"/>
              </w:rPr>
              <w:t>15</w:t>
            </w:r>
          </w:p>
        </w:tc>
        <w:tc>
          <w:tcPr>
            <w:tcW w:w="2267" w:type="dxa"/>
          </w:tcPr>
          <w:p w14:paraId="377125E1" w14:textId="77777777" w:rsidR="00131E50" w:rsidRDefault="00131E50">
            <w:pPr>
              <w:suppressAutoHyphens/>
              <w:spacing w:after="57" w:line="271" w:lineRule="auto"/>
              <w:rPr>
                <w:rFonts w:ascii="Arial" w:eastAsia="Arial" w:hAnsi="Arial" w:cs="Arial"/>
              </w:rPr>
            </w:pPr>
          </w:p>
        </w:tc>
        <w:tc>
          <w:tcPr>
            <w:tcW w:w="1487" w:type="dxa"/>
          </w:tcPr>
          <w:p w14:paraId="0AC7079A" w14:textId="77777777" w:rsidR="00131E50" w:rsidRDefault="00131E50">
            <w:pPr>
              <w:suppressAutoHyphens/>
              <w:spacing w:after="57" w:line="271" w:lineRule="auto"/>
              <w:rPr>
                <w:rFonts w:ascii="Arial" w:eastAsia="Arial" w:hAnsi="Arial" w:cs="Arial"/>
              </w:rPr>
            </w:pPr>
          </w:p>
        </w:tc>
        <w:tc>
          <w:tcPr>
            <w:tcW w:w="1622" w:type="dxa"/>
          </w:tcPr>
          <w:p w14:paraId="107B5C3D" w14:textId="77777777" w:rsidR="00131E50" w:rsidRDefault="00131E50">
            <w:pPr>
              <w:suppressAutoHyphens/>
              <w:spacing w:after="57" w:line="271" w:lineRule="auto"/>
              <w:rPr>
                <w:rFonts w:ascii="Arial" w:eastAsia="Arial" w:hAnsi="Arial" w:cs="Arial"/>
              </w:rPr>
            </w:pPr>
          </w:p>
        </w:tc>
        <w:tc>
          <w:tcPr>
            <w:tcW w:w="1501" w:type="dxa"/>
          </w:tcPr>
          <w:p w14:paraId="678E59F6" w14:textId="77777777" w:rsidR="00131E50" w:rsidRDefault="00131E50">
            <w:pPr>
              <w:suppressAutoHyphens/>
              <w:spacing w:after="57" w:line="271" w:lineRule="auto"/>
              <w:rPr>
                <w:rFonts w:ascii="Arial" w:eastAsia="Arial" w:hAnsi="Arial" w:cs="Arial"/>
              </w:rPr>
            </w:pPr>
          </w:p>
        </w:tc>
        <w:tc>
          <w:tcPr>
            <w:tcW w:w="1623" w:type="dxa"/>
          </w:tcPr>
          <w:p w14:paraId="5B1E2F59" w14:textId="77777777" w:rsidR="00131E50" w:rsidRDefault="00131E50">
            <w:pPr>
              <w:suppressAutoHyphens/>
              <w:spacing w:after="57" w:line="271" w:lineRule="auto"/>
              <w:rPr>
                <w:rFonts w:ascii="Arial" w:eastAsia="Arial" w:hAnsi="Arial" w:cs="Arial"/>
              </w:rPr>
            </w:pPr>
          </w:p>
        </w:tc>
      </w:tr>
      <w:tr w:rsidR="00131E50" w14:paraId="61DB28F0" w14:textId="77777777" w:rsidTr="00131E50">
        <w:tc>
          <w:tcPr>
            <w:tcW w:w="562" w:type="dxa"/>
          </w:tcPr>
          <w:p w14:paraId="3AFA4235" w14:textId="7D42B44A" w:rsidR="00131E50" w:rsidRDefault="00131E50">
            <w:pPr>
              <w:suppressAutoHyphens/>
              <w:spacing w:after="57" w:line="271" w:lineRule="auto"/>
              <w:rPr>
                <w:rFonts w:ascii="Arial" w:eastAsia="Arial" w:hAnsi="Arial" w:cs="Arial"/>
              </w:rPr>
            </w:pPr>
            <w:r>
              <w:rPr>
                <w:rFonts w:ascii="Arial" w:eastAsia="Arial" w:hAnsi="Arial" w:cs="Arial"/>
              </w:rPr>
              <w:t>16</w:t>
            </w:r>
          </w:p>
        </w:tc>
        <w:tc>
          <w:tcPr>
            <w:tcW w:w="2267" w:type="dxa"/>
          </w:tcPr>
          <w:p w14:paraId="2DCACFBC" w14:textId="77777777" w:rsidR="00131E50" w:rsidRDefault="00131E50">
            <w:pPr>
              <w:suppressAutoHyphens/>
              <w:spacing w:after="57" w:line="271" w:lineRule="auto"/>
              <w:rPr>
                <w:rFonts w:ascii="Arial" w:eastAsia="Arial" w:hAnsi="Arial" w:cs="Arial"/>
              </w:rPr>
            </w:pPr>
          </w:p>
        </w:tc>
        <w:tc>
          <w:tcPr>
            <w:tcW w:w="1487" w:type="dxa"/>
          </w:tcPr>
          <w:p w14:paraId="58902906" w14:textId="77777777" w:rsidR="00131E50" w:rsidRDefault="00131E50">
            <w:pPr>
              <w:suppressAutoHyphens/>
              <w:spacing w:after="57" w:line="271" w:lineRule="auto"/>
              <w:rPr>
                <w:rFonts w:ascii="Arial" w:eastAsia="Arial" w:hAnsi="Arial" w:cs="Arial"/>
              </w:rPr>
            </w:pPr>
          </w:p>
        </w:tc>
        <w:tc>
          <w:tcPr>
            <w:tcW w:w="1622" w:type="dxa"/>
          </w:tcPr>
          <w:p w14:paraId="2D82C131" w14:textId="77777777" w:rsidR="00131E50" w:rsidRDefault="00131E50">
            <w:pPr>
              <w:suppressAutoHyphens/>
              <w:spacing w:after="57" w:line="271" w:lineRule="auto"/>
              <w:rPr>
                <w:rFonts w:ascii="Arial" w:eastAsia="Arial" w:hAnsi="Arial" w:cs="Arial"/>
              </w:rPr>
            </w:pPr>
          </w:p>
        </w:tc>
        <w:tc>
          <w:tcPr>
            <w:tcW w:w="1501" w:type="dxa"/>
          </w:tcPr>
          <w:p w14:paraId="0C3A51DD" w14:textId="77777777" w:rsidR="00131E50" w:rsidRDefault="00131E50">
            <w:pPr>
              <w:suppressAutoHyphens/>
              <w:spacing w:after="57" w:line="271" w:lineRule="auto"/>
              <w:rPr>
                <w:rFonts w:ascii="Arial" w:eastAsia="Arial" w:hAnsi="Arial" w:cs="Arial"/>
              </w:rPr>
            </w:pPr>
          </w:p>
        </w:tc>
        <w:tc>
          <w:tcPr>
            <w:tcW w:w="1623" w:type="dxa"/>
          </w:tcPr>
          <w:p w14:paraId="346355B1" w14:textId="77777777" w:rsidR="00131E50" w:rsidRDefault="00131E50">
            <w:pPr>
              <w:suppressAutoHyphens/>
              <w:spacing w:after="57" w:line="271" w:lineRule="auto"/>
              <w:rPr>
                <w:rFonts w:ascii="Arial" w:eastAsia="Arial" w:hAnsi="Arial" w:cs="Arial"/>
              </w:rPr>
            </w:pPr>
          </w:p>
        </w:tc>
      </w:tr>
      <w:tr w:rsidR="00131E50" w14:paraId="2B425312" w14:textId="77777777" w:rsidTr="00131E50">
        <w:tc>
          <w:tcPr>
            <w:tcW w:w="562" w:type="dxa"/>
          </w:tcPr>
          <w:p w14:paraId="2FBE5D86" w14:textId="6B77F87D" w:rsidR="00131E50" w:rsidRDefault="00131E50">
            <w:pPr>
              <w:suppressAutoHyphens/>
              <w:spacing w:after="57" w:line="271" w:lineRule="auto"/>
              <w:rPr>
                <w:rFonts w:ascii="Arial" w:eastAsia="Arial" w:hAnsi="Arial" w:cs="Arial"/>
              </w:rPr>
            </w:pPr>
            <w:r>
              <w:rPr>
                <w:rFonts w:ascii="Arial" w:eastAsia="Arial" w:hAnsi="Arial" w:cs="Arial"/>
              </w:rPr>
              <w:t>17</w:t>
            </w:r>
          </w:p>
        </w:tc>
        <w:tc>
          <w:tcPr>
            <w:tcW w:w="2267" w:type="dxa"/>
          </w:tcPr>
          <w:p w14:paraId="3516AB75" w14:textId="77777777" w:rsidR="00131E50" w:rsidRDefault="00131E50">
            <w:pPr>
              <w:suppressAutoHyphens/>
              <w:spacing w:after="57" w:line="271" w:lineRule="auto"/>
              <w:rPr>
                <w:rFonts w:ascii="Arial" w:eastAsia="Arial" w:hAnsi="Arial" w:cs="Arial"/>
              </w:rPr>
            </w:pPr>
          </w:p>
        </w:tc>
        <w:tc>
          <w:tcPr>
            <w:tcW w:w="1487" w:type="dxa"/>
          </w:tcPr>
          <w:p w14:paraId="41BC6FCF" w14:textId="77777777" w:rsidR="00131E50" w:rsidRDefault="00131E50">
            <w:pPr>
              <w:suppressAutoHyphens/>
              <w:spacing w:after="57" w:line="271" w:lineRule="auto"/>
              <w:rPr>
                <w:rFonts w:ascii="Arial" w:eastAsia="Arial" w:hAnsi="Arial" w:cs="Arial"/>
              </w:rPr>
            </w:pPr>
          </w:p>
        </w:tc>
        <w:tc>
          <w:tcPr>
            <w:tcW w:w="1622" w:type="dxa"/>
          </w:tcPr>
          <w:p w14:paraId="751A3CE6" w14:textId="77777777" w:rsidR="00131E50" w:rsidRDefault="00131E50">
            <w:pPr>
              <w:suppressAutoHyphens/>
              <w:spacing w:after="57" w:line="271" w:lineRule="auto"/>
              <w:rPr>
                <w:rFonts w:ascii="Arial" w:eastAsia="Arial" w:hAnsi="Arial" w:cs="Arial"/>
              </w:rPr>
            </w:pPr>
          </w:p>
        </w:tc>
        <w:tc>
          <w:tcPr>
            <w:tcW w:w="1501" w:type="dxa"/>
          </w:tcPr>
          <w:p w14:paraId="0A9F488E" w14:textId="77777777" w:rsidR="00131E50" w:rsidRDefault="00131E50">
            <w:pPr>
              <w:suppressAutoHyphens/>
              <w:spacing w:after="57" w:line="271" w:lineRule="auto"/>
              <w:rPr>
                <w:rFonts w:ascii="Arial" w:eastAsia="Arial" w:hAnsi="Arial" w:cs="Arial"/>
              </w:rPr>
            </w:pPr>
          </w:p>
        </w:tc>
        <w:tc>
          <w:tcPr>
            <w:tcW w:w="1623" w:type="dxa"/>
          </w:tcPr>
          <w:p w14:paraId="1BAF32F3" w14:textId="77777777" w:rsidR="00131E50" w:rsidRDefault="00131E50">
            <w:pPr>
              <w:suppressAutoHyphens/>
              <w:spacing w:after="57" w:line="271" w:lineRule="auto"/>
              <w:rPr>
                <w:rFonts w:ascii="Arial" w:eastAsia="Arial" w:hAnsi="Arial" w:cs="Arial"/>
              </w:rPr>
            </w:pPr>
          </w:p>
        </w:tc>
      </w:tr>
      <w:tr w:rsidR="00131E50" w14:paraId="6A467E7F" w14:textId="77777777" w:rsidTr="00131E50">
        <w:tc>
          <w:tcPr>
            <w:tcW w:w="562" w:type="dxa"/>
          </w:tcPr>
          <w:p w14:paraId="2A799542" w14:textId="24589213" w:rsidR="00131E50" w:rsidRDefault="00131E50">
            <w:pPr>
              <w:suppressAutoHyphens/>
              <w:spacing w:after="57" w:line="271" w:lineRule="auto"/>
              <w:rPr>
                <w:rFonts w:ascii="Arial" w:eastAsia="Arial" w:hAnsi="Arial" w:cs="Arial"/>
              </w:rPr>
            </w:pPr>
            <w:r>
              <w:rPr>
                <w:rFonts w:ascii="Arial" w:eastAsia="Arial" w:hAnsi="Arial" w:cs="Arial"/>
              </w:rPr>
              <w:t>18</w:t>
            </w:r>
          </w:p>
        </w:tc>
        <w:tc>
          <w:tcPr>
            <w:tcW w:w="2267" w:type="dxa"/>
          </w:tcPr>
          <w:p w14:paraId="155FD5E7" w14:textId="77777777" w:rsidR="00131E50" w:rsidRDefault="00131E50">
            <w:pPr>
              <w:suppressAutoHyphens/>
              <w:spacing w:after="57" w:line="271" w:lineRule="auto"/>
              <w:rPr>
                <w:rFonts w:ascii="Arial" w:eastAsia="Arial" w:hAnsi="Arial" w:cs="Arial"/>
              </w:rPr>
            </w:pPr>
          </w:p>
        </w:tc>
        <w:tc>
          <w:tcPr>
            <w:tcW w:w="1487" w:type="dxa"/>
          </w:tcPr>
          <w:p w14:paraId="189DB8FD" w14:textId="77777777" w:rsidR="00131E50" w:rsidRDefault="00131E50">
            <w:pPr>
              <w:suppressAutoHyphens/>
              <w:spacing w:after="57" w:line="271" w:lineRule="auto"/>
              <w:rPr>
                <w:rFonts w:ascii="Arial" w:eastAsia="Arial" w:hAnsi="Arial" w:cs="Arial"/>
              </w:rPr>
            </w:pPr>
          </w:p>
        </w:tc>
        <w:tc>
          <w:tcPr>
            <w:tcW w:w="1622" w:type="dxa"/>
          </w:tcPr>
          <w:p w14:paraId="75CE92FB" w14:textId="77777777" w:rsidR="00131E50" w:rsidRDefault="00131E50">
            <w:pPr>
              <w:suppressAutoHyphens/>
              <w:spacing w:after="57" w:line="271" w:lineRule="auto"/>
              <w:rPr>
                <w:rFonts w:ascii="Arial" w:eastAsia="Arial" w:hAnsi="Arial" w:cs="Arial"/>
              </w:rPr>
            </w:pPr>
          </w:p>
        </w:tc>
        <w:tc>
          <w:tcPr>
            <w:tcW w:w="1501" w:type="dxa"/>
          </w:tcPr>
          <w:p w14:paraId="10E9958E" w14:textId="77777777" w:rsidR="00131E50" w:rsidRDefault="00131E50">
            <w:pPr>
              <w:suppressAutoHyphens/>
              <w:spacing w:after="57" w:line="271" w:lineRule="auto"/>
              <w:rPr>
                <w:rFonts w:ascii="Arial" w:eastAsia="Arial" w:hAnsi="Arial" w:cs="Arial"/>
              </w:rPr>
            </w:pPr>
          </w:p>
        </w:tc>
        <w:tc>
          <w:tcPr>
            <w:tcW w:w="1623" w:type="dxa"/>
          </w:tcPr>
          <w:p w14:paraId="6C1B317D" w14:textId="77777777" w:rsidR="00131E50" w:rsidRDefault="00131E50">
            <w:pPr>
              <w:suppressAutoHyphens/>
              <w:spacing w:after="57" w:line="271" w:lineRule="auto"/>
              <w:rPr>
                <w:rFonts w:ascii="Arial" w:eastAsia="Arial" w:hAnsi="Arial" w:cs="Arial"/>
              </w:rPr>
            </w:pPr>
          </w:p>
        </w:tc>
      </w:tr>
      <w:tr w:rsidR="00131E50" w14:paraId="341DA4AB" w14:textId="77777777" w:rsidTr="00131E50">
        <w:tc>
          <w:tcPr>
            <w:tcW w:w="562" w:type="dxa"/>
          </w:tcPr>
          <w:p w14:paraId="2D6FB22B" w14:textId="1D533115" w:rsidR="00131E50" w:rsidRDefault="00131E50">
            <w:pPr>
              <w:suppressAutoHyphens/>
              <w:spacing w:after="57" w:line="271" w:lineRule="auto"/>
              <w:rPr>
                <w:rFonts w:ascii="Arial" w:eastAsia="Arial" w:hAnsi="Arial" w:cs="Arial"/>
              </w:rPr>
            </w:pPr>
            <w:r>
              <w:rPr>
                <w:rFonts w:ascii="Arial" w:eastAsia="Arial" w:hAnsi="Arial" w:cs="Arial"/>
              </w:rPr>
              <w:t>19</w:t>
            </w:r>
          </w:p>
        </w:tc>
        <w:tc>
          <w:tcPr>
            <w:tcW w:w="2267" w:type="dxa"/>
          </w:tcPr>
          <w:p w14:paraId="3112E1E8" w14:textId="77777777" w:rsidR="00131E50" w:rsidRDefault="00131E50">
            <w:pPr>
              <w:suppressAutoHyphens/>
              <w:spacing w:after="57" w:line="271" w:lineRule="auto"/>
              <w:rPr>
                <w:rFonts w:ascii="Arial" w:eastAsia="Arial" w:hAnsi="Arial" w:cs="Arial"/>
              </w:rPr>
            </w:pPr>
          </w:p>
        </w:tc>
        <w:tc>
          <w:tcPr>
            <w:tcW w:w="1487" w:type="dxa"/>
          </w:tcPr>
          <w:p w14:paraId="3C71434B" w14:textId="77777777" w:rsidR="00131E50" w:rsidRDefault="00131E50">
            <w:pPr>
              <w:suppressAutoHyphens/>
              <w:spacing w:after="57" w:line="271" w:lineRule="auto"/>
              <w:rPr>
                <w:rFonts w:ascii="Arial" w:eastAsia="Arial" w:hAnsi="Arial" w:cs="Arial"/>
              </w:rPr>
            </w:pPr>
          </w:p>
        </w:tc>
        <w:tc>
          <w:tcPr>
            <w:tcW w:w="1622" w:type="dxa"/>
          </w:tcPr>
          <w:p w14:paraId="602F6F0F" w14:textId="77777777" w:rsidR="00131E50" w:rsidRDefault="00131E50">
            <w:pPr>
              <w:suppressAutoHyphens/>
              <w:spacing w:after="57" w:line="271" w:lineRule="auto"/>
              <w:rPr>
                <w:rFonts w:ascii="Arial" w:eastAsia="Arial" w:hAnsi="Arial" w:cs="Arial"/>
              </w:rPr>
            </w:pPr>
          </w:p>
        </w:tc>
        <w:tc>
          <w:tcPr>
            <w:tcW w:w="1501" w:type="dxa"/>
          </w:tcPr>
          <w:p w14:paraId="16C471FC" w14:textId="77777777" w:rsidR="00131E50" w:rsidRDefault="00131E50">
            <w:pPr>
              <w:suppressAutoHyphens/>
              <w:spacing w:after="57" w:line="271" w:lineRule="auto"/>
              <w:rPr>
                <w:rFonts w:ascii="Arial" w:eastAsia="Arial" w:hAnsi="Arial" w:cs="Arial"/>
              </w:rPr>
            </w:pPr>
          </w:p>
        </w:tc>
        <w:tc>
          <w:tcPr>
            <w:tcW w:w="1623" w:type="dxa"/>
          </w:tcPr>
          <w:p w14:paraId="09559ABB" w14:textId="77777777" w:rsidR="00131E50" w:rsidRDefault="00131E50">
            <w:pPr>
              <w:suppressAutoHyphens/>
              <w:spacing w:after="57" w:line="271" w:lineRule="auto"/>
              <w:rPr>
                <w:rFonts w:ascii="Arial" w:eastAsia="Arial" w:hAnsi="Arial" w:cs="Arial"/>
              </w:rPr>
            </w:pPr>
          </w:p>
        </w:tc>
      </w:tr>
      <w:tr w:rsidR="00131E50" w14:paraId="70E2B04E" w14:textId="77777777" w:rsidTr="00131E50">
        <w:tc>
          <w:tcPr>
            <w:tcW w:w="562" w:type="dxa"/>
          </w:tcPr>
          <w:p w14:paraId="7042F874" w14:textId="49FD31B0" w:rsidR="00131E50" w:rsidRDefault="00131E50">
            <w:pPr>
              <w:suppressAutoHyphens/>
              <w:spacing w:after="57" w:line="271" w:lineRule="auto"/>
              <w:rPr>
                <w:rFonts w:ascii="Arial" w:eastAsia="Arial" w:hAnsi="Arial" w:cs="Arial"/>
              </w:rPr>
            </w:pPr>
            <w:r>
              <w:rPr>
                <w:rFonts w:ascii="Arial" w:eastAsia="Arial" w:hAnsi="Arial" w:cs="Arial"/>
              </w:rPr>
              <w:t>20</w:t>
            </w:r>
          </w:p>
        </w:tc>
        <w:tc>
          <w:tcPr>
            <w:tcW w:w="2267" w:type="dxa"/>
          </w:tcPr>
          <w:p w14:paraId="54426D28" w14:textId="77777777" w:rsidR="00131E50" w:rsidRDefault="00131E50">
            <w:pPr>
              <w:suppressAutoHyphens/>
              <w:spacing w:after="57" w:line="271" w:lineRule="auto"/>
              <w:rPr>
                <w:rFonts w:ascii="Arial" w:eastAsia="Arial" w:hAnsi="Arial" w:cs="Arial"/>
              </w:rPr>
            </w:pPr>
          </w:p>
        </w:tc>
        <w:tc>
          <w:tcPr>
            <w:tcW w:w="1487" w:type="dxa"/>
          </w:tcPr>
          <w:p w14:paraId="13626A7B" w14:textId="77777777" w:rsidR="00131E50" w:rsidRDefault="00131E50">
            <w:pPr>
              <w:suppressAutoHyphens/>
              <w:spacing w:after="57" w:line="271" w:lineRule="auto"/>
              <w:rPr>
                <w:rFonts w:ascii="Arial" w:eastAsia="Arial" w:hAnsi="Arial" w:cs="Arial"/>
              </w:rPr>
            </w:pPr>
          </w:p>
        </w:tc>
        <w:tc>
          <w:tcPr>
            <w:tcW w:w="1622" w:type="dxa"/>
          </w:tcPr>
          <w:p w14:paraId="419BA715" w14:textId="77777777" w:rsidR="00131E50" w:rsidRDefault="00131E50">
            <w:pPr>
              <w:suppressAutoHyphens/>
              <w:spacing w:after="57" w:line="271" w:lineRule="auto"/>
              <w:rPr>
                <w:rFonts w:ascii="Arial" w:eastAsia="Arial" w:hAnsi="Arial" w:cs="Arial"/>
              </w:rPr>
            </w:pPr>
          </w:p>
        </w:tc>
        <w:tc>
          <w:tcPr>
            <w:tcW w:w="1501" w:type="dxa"/>
          </w:tcPr>
          <w:p w14:paraId="0B65A587" w14:textId="77777777" w:rsidR="00131E50" w:rsidRDefault="00131E50">
            <w:pPr>
              <w:suppressAutoHyphens/>
              <w:spacing w:after="57" w:line="271" w:lineRule="auto"/>
              <w:rPr>
                <w:rFonts w:ascii="Arial" w:eastAsia="Arial" w:hAnsi="Arial" w:cs="Arial"/>
              </w:rPr>
            </w:pPr>
          </w:p>
        </w:tc>
        <w:tc>
          <w:tcPr>
            <w:tcW w:w="1623" w:type="dxa"/>
          </w:tcPr>
          <w:p w14:paraId="558BD7CD" w14:textId="77777777" w:rsidR="00131E50" w:rsidRDefault="00131E50">
            <w:pPr>
              <w:suppressAutoHyphens/>
              <w:spacing w:after="57" w:line="271" w:lineRule="auto"/>
              <w:rPr>
                <w:rFonts w:ascii="Arial" w:eastAsia="Arial" w:hAnsi="Arial" w:cs="Arial"/>
              </w:rPr>
            </w:pPr>
          </w:p>
        </w:tc>
      </w:tr>
    </w:tbl>
    <w:p w14:paraId="1938E137" w14:textId="25AF446F" w:rsidR="00131E50" w:rsidRDefault="00131E50">
      <w:pPr>
        <w:suppressAutoHyphens/>
        <w:spacing w:after="57" w:line="271" w:lineRule="auto"/>
        <w:rPr>
          <w:rFonts w:ascii="Arial" w:eastAsia="Arial" w:hAnsi="Arial" w:cs="Arial"/>
        </w:rPr>
      </w:pPr>
    </w:p>
    <w:p w14:paraId="4FE117E3" w14:textId="22DE0806" w:rsidR="00131E50" w:rsidRPr="00131E50" w:rsidRDefault="00131E50" w:rsidP="00131E50">
      <w:pPr>
        <w:suppressAutoHyphens/>
        <w:spacing w:after="57" w:line="271" w:lineRule="auto"/>
        <w:jc w:val="both"/>
        <w:rPr>
          <w:rFonts w:ascii="Arial" w:eastAsia="Arial" w:hAnsi="Arial" w:cs="Arial"/>
          <w:b/>
          <w:bCs/>
        </w:rPr>
      </w:pPr>
      <w:r w:rsidRPr="00131E50">
        <w:rPr>
          <w:rFonts w:ascii="Arial" w:eastAsia="Arial" w:hAnsi="Arial" w:cs="Arial"/>
          <w:b/>
          <w:bCs/>
        </w:rPr>
        <w:t xml:space="preserve">OŚWIADCZAM, ŻE WSZYSTKIE WW. OSOBY POSIADAJĄ AKTUALNE </w:t>
      </w:r>
      <w:r w:rsidR="008A4C2E">
        <w:rPr>
          <w:rFonts w:ascii="Arial" w:eastAsia="Arial" w:hAnsi="Arial" w:cs="Arial"/>
          <w:b/>
          <w:bCs/>
        </w:rPr>
        <w:t>ORZECZENIE DO CELÓW SANITARNO EPIDEMIOLOGICZNYCH</w:t>
      </w:r>
      <w:r w:rsidRPr="00131E50">
        <w:rPr>
          <w:rFonts w:ascii="Arial" w:eastAsia="Arial" w:hAnsi="Arial" w:cs="Arial"/>
          <w:b/>
          <w:bCs/>
        </w:rPr>
        <w:t xml:space="preserve"> ORAZ SPEŁNIAJĄ WYMAGANIA ZAMAWIAJĄCEGO POSTAWIONE W SWZ</w:t>
      </w:r>
    </w:p>
    <w:p w14:paraId="430AE817" w14:textId="53A144C2" w:rsidR="00131E50" w:rsidRDefault="00131E50">
      <w:pPr>
        <w:suppressAutoHyphens/>
        <w:spacing w:after="57" w:line="271" w:lineRule="auto"/>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w:t>
      </w:r>
    </w:p>
    <w:p w14:paraId="7E6A5B46" w14:textId="5E216C32" w:rsidR="00131E50" w:rsidRDefault="00131E50" w:rsidP="00131E50">
      <w:pPr>
        <w:suppressAutoHyphens/>
        <w:spacing w:after="57" w:line="271" w:lineRule="auto"/>
        <w:jc w:val="right"/>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Podpis wykonawcy</w:t>
      </w:r>
    </w:p>
    <w:p w14:paraId="3BDD66CB" w14:textId="77777777" w:rsidR="00131E50" w:rsidRDefault="00131E50">
      <w:pPr>
        <w:suppressAutoHyphens/>
        <w:spacing w:after="57" w:line="271" w:lineRule="auto"/>
        <w:rPr>
          <w:rFonts w:ascii="Arial" w:eastAsia="Arial" w:hAnsi="Arial" w:cs="Arial"/>
        </w:rPr>
      </w:pPr>
    </w:p>
    <w:p w14:paraId="0D6B5CCA" w14:textId="2297C27C" w:rsidR="004669F4" w:rsidRDefault="004669F4">
      <w:pPr>
        <w:suppressAutoHyphens/>
        <w:spacing w:after="57" w:line="271" w:lineRule="auto"/>
        <w:rPr>
          <w:rFonts w:ascii="Arial" w:eastAsia="Arial" w:hAnsi="Arial" w:cs="Arial"/>
        </w:rPr>
      </w:pPr>
    </w:p>
    <w:p w14:paraId="330CC91E" w14:textId="0C8C54F9" w:rsidR="00B04834" w:rsidRDefault="00B04834">
      <w:pPr>
        <w:suppressAutoHyphens/>
        <w:spacing w:after="57" w:line="271" w:lineRule="auto"/>
        <w:rPr>
          <w:rFonts w:ascii="Arial" w:eastAsia="Arial" w:hAnsi="Arial" w:cs="Arial"/>
        </w:rPr>
      </w:pPr>
    </w:p>
    <w:p w14:paraId="7EA49C76" w14:textId="0C134A10" w:rsidR="00B04834" w:rsidRDefault="00B04834">
      <w:pPr>
        <w:suppressAutoHyphens/>
        <w:spacing w:after="57" w:line="271" w:lineRule="auto"/>
        <w:rPr>
          <w:rFonts w:ascii="Arial" w:eastAsia="Arial" w:hAnsi="Arial" w:cs="Arial"/>
        </w:rPr>
      </w:pPr>
    </w:p>
    <w:p w14:paraId="5B0D1091" w14:textId="1F4172D4" w:rsidR="00B04834" w:rsidRDefault="00B04834">
      <w:pPr>
        <w:suppressAutoHyphens/>
        <w:spacing w:after="57" w:line="271" w:lineRule="auto"/>
        <w:rPr>
          <w:rFonts w:ascii="Arial" w:eastAsia="Arial" w:hAnsi="Arial" w:cs="Arial"/>
        </w:rPr>
      </w:pPr>
    </w:p>
    <w:p w14:paraId="2CDEF4ED" w14:textId="0066EDA3" w:rsidR="00B04834" w:rsidRDefault="00B04834">
      <w:pPr>
        <w:suppressAutoHyphens/>
        <w:spacing w:after="57" w:line="271" w:lineRule="auto"/>
        <w:rPr>
          <w:rFonts w:ascii="Arial" w:eastAsia="Arial" w:hAnsi="Arial" w:cs="Arial"/>
        </w:rPr>
      </w:pPr>
    </w:p>
    <w:p w14:paraId="07B728E9" w14:textId="18A929F2" w:rsidR="00B04834" w:rsidRDefault="00B04834">
      <w:pPr>
        <w:suppressAutoHyphens/>
        <w:spacing w:after="57" w:line="271" w:lineRule="auto"/>
        <w:rPr>
          <w:rFonts w:ascii="Arial" w:eastAsia="Arial" w:hAnsi="Arial" w:cs="Arial"/>
        </w:rPr>
      </w:pPr>
    </w:p>
    <w:p w14:paraId="2CBAECB7" w14:textId="1A1801D6" w:rsidR="00B04834" w:rsidRDefault="00B04834">
      <w:pPr>
        <w:suppressAutoHyphens/>
        <w:spacing w:after="57" w:line="271" w:lineRule="auto"/>
        <w:rPr>
          <w:rFonts w:ascii="Arial" w:eastAsia="Arial" w:hAnsi="Arial" w:cs="Arial"/>
        </w:rPr>
      </w:pPr>
    </w:p>
    <w:p w14:paraId="6151AE4C" w14:textId="1598958B" w:rsidR="00131E50" w:rsidRDefault="00131E50">
      <w:pPr>
        <w:suppressAutoHyphens/>
        <w:spacing w:after="57" w:line="271" w:lineRule="auto"/>
        <w:rPr>
          <w:rFonts w:ascii="Arial" w:eastAsia="Arial" w:hAnsi="Arial" w:cs="Arial"/>
        </w:rPr>
      </w:pPr>
    </w:p>
    <w:p w14:paraId="19ADB99C" w14:textId="77777777" w:rsidR="00131E50" w:rsidRDefault="00131E50">
      <w:pPr>
        <w:suppressAutoHyphens/>
        <w:spacing w:after="57" w:line="271" w:lineRule="auto"/>
        <w:rPr>
          <w:rFonts w:ascii="Arial" w:eastAsia="Arial" w:hAnsi="Arial" w:cs="Arial"/>
        </w:rPr>
      </w:pPr>
    </w:p>
    <w:p w14:paraId="6AD3678E" w14:textId="5E02BDF4" w:rsidR="004669F4" w:rsidRPr="00442B3E" w:rsidRDefault="001D2DDF">
      <w:pPr>
        <w:suppressAutoHyphens/>
        <w:spacing w:after="57" w:line="271" w:lineRule="auto"/>
        <w:rPr>
          <w:rFonts w:ascii="Arial" w:eastAsia="Arial" w:hAnsi="Arial" w:cs="Arial"/>
        </w:rPr>
      </w:pPr>
      <w:r w:rsidRPr="00442B3E">
        <w:rPr>
          <w:rFonts w:ascii="Arial" w:eastAsia="Arial" w:hAnsi="Arial" w:cs="Arial"/>
          <w:b/>
        </w:rPr>
        <w:t>Nr zamówienia:</w:t>
      </w:r>
      <w:r w:rsidR="00CA2538" w:rsidRPr="00442B3E">
        <w:rPr>
          <w:rFonts w:ascii="Arial" w:eastAsia="Arial" w:hAnsi="Arial" w:cs="Arial"/>
          <w:b/>
        </w:rPr>
        <w:t xml:space="preserve"> </w:t>
      </w:r>
      <w:r w:rsidR="00121E67">
        <w:rPr>
          <w:rFonts w:ascii="Arial" w:eastAsia="Arial" w:hAnsi="Arial" w:cs="Arial"/>
          <w:b/>
        </w:rPr>
        <w:t>DS.26.1.2021</w:t>
      </w:r>
      <w:r w:rsidR="00CA2538" w:rsidRPr="00442B3E">
        <w:rPr>
          <w:rFonts w:ascii="Arial" w:eastAsia="Arial" w:hAnsi="Arial" w:cs="Arial"/>
          <w:b/>
        </w:rPr>
        <w:t xml:space="preserve">          </w:t>
      </w:r>
      <w:r w:rsidRPr="00442B3E">
        <w:rPr>
          <w:rFonts w:ascii="Arial" w:eastAsia="Arial" w:hAnsi="Arial" w:cs="Arial"/>
          <w:b/>
        </w:rPr>
        <w:tab/>
      </w:r>
      <w:r w:rsidRPr="00442B3E">
        <w:rPr>
          <w:rFonts w:ascii="Arial" w:eastAsia="Arial" w:hAnsi="Arial" w:cs="Arial"/>
          <w:b/>
        </w:rPr>
        <w:tab/>
      </w:r>
      <w:r w:rsidRPr="00442B3E">
        <w:rPr>
          <w:rFonts w:ascii="Arial" w:eastAsia="Arial" w:hAnsi="Arial" w:cs="Arial"/>
          <w:b/>
        </w:rPr>
        <w:tab/>
      </w:r>
      <w:r w:rsidR="00CA2538" w:rsidRPr="00442B3E">
        <w:rPr>
          <w:rFonts w:ascii="Arial" w:eastAsia="Arial" w:hAnsi="Arial" w:cs="Arial"/>
          <w:b/>
        </w:rPr>
        <w:tab/>
      </w:r>
      <w:r w:rsidR="001355F0" w:rsidRPr="00442B3E">
        <w:rPr>
          <w:rFonts w:ascii="Arial" w:eastAsia="Arial" w:hAnsi="Arial" w:cs="Arial"/>
          <w:b/>
        </w:rPr>
        <w:t xml:space="preserve">Załącznik nr </w:t>
      </w:r>
      <w:r w:rsidR="00B04834">
        <w:rPr>
          <w:rFonts w:ascii="Arial" w:eastAsia="Arial" w:hAnsi="Arial" w:cs="Arial"/>
          <w:b/>
        </w:rPr>
        <w:t>5</w:t>
      </w:r>
      <w:r w:rsidR="0024386E" w:rsidRPr="00442B3E">
        <w:rPr>
          <w:rFonts w:ascii="Arial" w:eastAsia="Arial" w:hAnsi="Arial" w:cs="Arial"/>
          <w:b/>
        </w:rPr>
        <w:t xml:space="preserve"> do SWZ</w:t>
      </w:r>
    </w:p>
    <w:p w14:paraId="4B38AFF1" w14:textId="77777777" w:rsidR="004669F4" w:rsidRPr="00442B3E" w:rsidRDefault="004669F4">
      <w:pPr>
        <w:suppressAutoHyphens/>
        <w:spacing w:after="57" w:line="271" w:lineRule="auto"/>
        <w:jc w:val="center"/>
        <w:rPr>
          <w:rFonts w:ascii="Arial" w:eastAsia="Arial" w:hAnsi="Arial" w:cs="Arial"/>
          <w:i/>
        </w:rPr>
      </w:pPr>
    </w:p>
    <w:p w14:paraId="58C2860B" w14:textId="65847E21" w:rsidR="004669F4" w:rsidRPr="00442B3E" w:rsidRDefault="00903F55">
      <w:pPr>
        <w:keepNext/>
        <w:suppressAutoHyphens/>
        <w:spacing w:after="57" w:line="271" w:lineRule="auto"/>
        <w:jc w:val="center"/>
        <w:rPr>
          <w:rFonts w:ascii="Arial" w:eastAsia="Arial" w:hAnsi="Arial" w:cs="Arial"/>
          <w:b/>
        </w:rPr>
      </w:pPr>
      <w:bookmarkStart w:id="4" w:name="_Hlk82765326"/>
      <w:r>
        <w:rPr>
          <w:rFonts w:ascii="Arial" w:eastAsia="Arial" w:hAnsi="Arial" w:cs="Arial"/>
          <w:b/>
        </w:rPr>
        <w:t>PROJEKTOWANE</w:t>
      </w:r>
      <w:r w:rsidR="001355F0" w:rsidRPr="00442B3E">
        <w:rPr>
          <w:rFonts w:ascii="Arial" w:eastAsia="Arial" w:hAnsi="Arial" w:cs="Arial"/>
          <w:b/>
        </w:rPr>
        <w:t xml:space="preserve"> POSTANOWIENIA UMOWY</w:t>
      </w:r>
    </w:p>
    <w:p w14:paraId="399D3780" w14:textId="77777777" w:rsidR="004669F4" w:rsidRPr="00442B3E" w:rsidRDefault="004669F4">
      <w:pPr>
        <w:keepNext/>
        <w:suppressAutoHyphens/>
        <w:spacing w:after="0" w:line="271" w:lineRule="auto"/>
        <w:jc w:val="center"/>
        <w:rPr>
          <w:rFonts w:ascii="Arial" w:eastAsia="Arial" w:hAnsi="Arial" w:cs="Arial"/>
          <w:b/>
        </w:rPr>
      </w:pPr>
    </w:p>
    <w:p w14:paraId="5F670BBB" w14:textId="77777777" w:rsidR="004669F4" w:rsidRPr="009D0714" w:rsidRDefault="001355F0" w:rsidP="009D0714">
      <w:pPr>
        <w:suppressAutoHyphens/>
        <w:spacing w:after="57" w:line="271" w:lineRule="auto"/>
        <w:jc w:val="center"/>
        <w:rPr>
          <w:rFonts w:eastAsia="Arial" w:cstheme="minorHAnsi"/>
          <w:b/>
        </w:rPr>
      </w:pPr>
      <w:r w:rsidRPr="009D0714">
        <w:rPr>
          <w:rFonts w:eastAsia="Arial" w:cstheme="minorHAnsi"/>
          <w:b/>
        </w:rPr>
        <w:t>§ 1</w:t>
      </w:r>
    </w:p>
    <w:p w14:paraId="0F39E3CC" w14:textId="680FD632" w:rsidR="004669F4" w:rsidRPr="00442B3E" w:rsidRDefault="001355F0" w:rsidP="009D0714">
      <w:pPr>
        <w:suppressAutoHyphens/>
        <w:spacing w:after="0" w:line="271" w:lineRule="auto"/>
        <w:jc w:val="both"/>
        <w:rPr>
          <w:rFonts w:eastAsia="Arial" w:cstheme="minorHAnsi"/>
          <w:b/>
          <w:color w:val="000000"/>
        </w:rPr>
      </w:pPr>
      <w:r w:rsidRPr="00442B3E">
        <w:rPr>
          <w:rFonts w:eastAsia="Arial" w:cstheme="minorHAnsi"/>
          <w:color w:val="000000"/>
        </w:rPr>
        <w:t xml:space="preserve">Zgodnie </w:t>
      </w:r>
      <w:r w:rsidRPr="00442B3E">
        <w:rPr>
          <w:rFonts w:eastAsia="Arial" w:cstheme="minorHAnsi"/>
        </w:rPr>
        <w:t>z wynikiem postępowania o udzielenie zamówienia publicznego prowadzonego w trybie podstawowym zgodnie z ustawą z dnia 11 września 2019 r. Prawo zamówień publicznych (</w:t>
      </w:r>
      <w:r w:rsidR="00CA2538" w:rsidRPr="00442B3E">
        <w:rPr>
          <w:rFonts w:eastAsia="Arial" w:cstheme="minorHAnsi"/>
        </w:rPr>
        <w:t>t</w:t>
      </w:r>
      <w:r w:rsidR="008A4C2E">
        <w:rPr>
          <w:rFonts w:eastAsia="Arial" w:cstheme="minorHAnsi"/>
        </w:rPr>
        <w:t>.</w:t>
      </w:r>
      <w:r w:rsidR="00CA2538" w:rsidRPr="00442B3E">
        <w:rPr>
          <w:rFonts w:eastAsia="Arial" w:cstheme="minorHAnsi"/>
        </w:rPr>
        <w:t xml:space="preserve">j. </w:t>
      </w:r>
      <w:r w:rsidRPr="00442B3E">
        <w:rPr>
          <w:rFonts w:eastAsia="Arial" w:cstheme="minorHAnsi"/>
        </w:rPr>
        <w:t xml:space="preserve">Dz. U. </w:t>
      </w:r>
      <w:r w:rsidR="00CA611D">
        <w:rPr>
          <w:rFonts w:eastAsia="Arial" w:cstheme="minorHAnsi"/>
        </w:rPr>
        <w:t xml:space="preserve">                      </w:t>
      </w:r>
      <w:r w:rsidRPr="00442B3E">
        <w:rPr>
          <w:rFonts w:eastAsia="Arial" w:cstheme="minorHAnsi"/>
        </w:rPr>
        <w:t xml:space="preserve">z </w:t>
      </w:r>
      <w:r w:rsidR="00CA2538" w:rsidRPr="00442B3E">
        <w:rPr>
          <w:rFonts w:eastAsia="Arial" w:cstheme="minorHAnsi"/>
        </w:rPr>
        <w:t>2021r., poz.</w:t>
      </w:r>
      <w:r w:rsidR="00836767">
        <w:rPr>
          <w:rFonts w:eastAsia="Arial" w:cstheme="minorHAnsi"/>
        </w:rPr>
        <w:t xml:space="preserve"> </w:t>
      </w:r>
      <w:r w:rsidR="00CA2538" w:rsidRPr="00442B3E">
        <w:rPr>
          <w:rFonts w:eastAsia="Arial" w:cstheme="minorHAnsi"/>
        </w:rPr>
        <w:t>1129</w:t>
      </w:r>
      <w:r w:rsidR="00836767">
        <w:rPr>
          <w:rFonts w:eastAsia="Arial" w:cstheme="minorHAnsi"/>
        </w:rPr>
        <w:t xml:space="preserve"> </w:t>
      </w:r>
      <w:r w:rsidR="00836767" w:rsidRPr="00B23290">
        <w:rPr>
          <w:rFonts w:eastAsia="Arial" w:cstheme="minorHAnsi"/>
          <w:color w:val="000000" w:themeColor="text1"/>
        </w:rPr>
        <w:t>z późn. zm</w:t>
      </w:r>
      <w:r w:rsidR="00836767">
        <w:rPr>
          <w:rFonts w:eastAsia="Arial" w:cstheme="minorHAnsi"/>
        </w:rPr>
        <w:t>.</w:t>
      </w:r>
      <w:r w:rsidRPr="00442B3E">
        <w:rPr>
          <w:rFonts w:eastAsia="Arial" w:cstheme="minorHAnsi"/>
        </w:rPr>
        <w:t xml:space="preserve">)Wykonawca przyjmuje do wykonania zadanie pn.: </w:t>
      </w:r>
      <w:r w:rsidR="00CA2538" w:rsidRPr="00442B3E">
        <w:rPr>
          <w:rFonts w:eastAsia="Arial" w:cstheme="minorHAnsi"/>
          <w:b/>
          <w:color w:val="000000"/>
        </w:rPr>
        <w:t>świadczenie usług opiekuńczych i gospodarczych na rzecz klientów Ośrodka Pomocy Społecznej w miejscu ich zamieszkania w Wołominie w 2022 r.</w:t>
      </w:r>
      <w:r w:rsidRPr="00442B3E">
        <w:rPr>
          <w:rFonts w:eastAsia="Arial" w:cstheme="minorHAnsi"/>
          <w:b/>
          <w:color w:val="000000"/>
        </w:rPr>
        <w:t xml:space="preserve">, </w:t>
      </w:r>
      <w:r w:rsidRPr="00442B3E">
        <w:rPr>
          <w:rFonts w:eastAsia="Arial" w:cstheme="minorHAnsi"/>
        </w:rPr>
        <w:t xml:space="preserve">numer zamówienia </w:t>
      </w:r>
      <w:r w:rsidRPr="00442B3E">
        <w:rPr>
          <w:rFonts w:eastAsia="Arial" w:cstheme="minorHAnsi"/>
          <w:b/>
        </w:rPr>
        <w:t xml:space="preserve"> ………………………</w:t>
      </w:r>
      <w:r w:rsidRPr="00442B3E">
        <w:rPr>
          <w:rFonts w:eastAsia="Arial" w:cstheme="minorHAnsi"/>
        </w:rPr>
        <w:t xml:space="preserve"> .</w:t>
      </w:r>
    </w:p>
    <w:p w14:paraId="3AE4BAF0" w14:textId="77777777" w:rsidR="004669F4" w:rsidRPr="00AA324E" w:rsidRDefault="004669F4" w:rsidP="009D0714">
      <w:pPr>
        <w:suppressAutoHyphens/>
        <w:spacing w:after="57" w:line="271" w:lineRule="auto"/>
        <w:jc w:val="both"/>
        <w:rPr>
          <w:rFonts w:eastAsia="Arial" w:cstheme="minorHAnsi"/>
          <w:b/>
          <w:color w:val="000000"/>
          <w:highlight w:val="yellow"/>
        </w:rPr>
      </w:pPr>
    </w:p>
    <w:p w14:paraId="73E45B02" w14:textId="77777777" w:rsidR="004669F4" w:rsidRPr="00442B3E" w:rsidRDefault="001355F0" w:rsidP="009D0714">
      <w:pPr>
        <w:suppressAutoHyphens/>
        <w:spacing w:after="57" w:line="271" w:lineRule="auto"/>
        <w:ind w:left="142"/>
        <w:jc w:val="center"/>
        <w:rPr>
          <w:rFonts w:eastAsia="Arial" w:cstheme="minorHAnsi"/>
          <w:b/>
          <w:color w:val="000000"/>
        </w:rPr>
      </w:pPr>
      <w:r w:rsidRPr="00442B3E">
        <w:rPr>
          <w:rFonts w:eastAsia="Arial" w:cstheme="minorHAnsi"/>
          <w:b/>
          <w:color w:val="000000"/>
        </w:rPr>
        <w:t>§ 2</w:t>
      </w:r>
    </w:p>
    <w:p w14:paraId="5AF24BB9" w14:textId="393CA5A0" w:rsidR="00CA2538" w:rsidRPr="00AA324E" w:rsidRDefault="00CA2538" w:rsidP="009D0714">
      <w:pPr>
        <w:pStyle w:val="Akapitzlist"/>
        <w:numPr>
          <w:ilvl w:val="0"/>
          <w:numId w:val="25"/>
        </w:numPr>
        <w:ind w:left="142" w:firstLine="0"/>
        <w:jc w:val="both"/>
        <w:rPr>
          <w:rFonts w:cstheme="minorHAnsi"/>
        </w:rPr>
      </w:pPr>
      <w:r w:rsidRPr="00AA324E">
        <w:rPr>
          <w:rFonts w:cstheme="minorHAnsi"/>
        </w:rPr>
        <w:t xml:space="preserve">Zamawiający zleca a Wykonawca przyjmuje do wykonania świadczenie usług opiekuńczych dla około </w:t>
      </w:r>
      <w:r w:rsidR="008A4C2E">
        <w:rPr>
          <w:rFonts w:cstheme="minorHAnsi"/>
        </w:rPr>
        <w:t>100</w:t>
      </w:r>
      <w:r w:rsidRPr="00AA324E">
        <w:rPr>
          <w:rFonts w:cstheme="minorHAnsi"/>
        </w:rPr>
        <w:t xml:space="preserve"> osób przez 7 dni w tygodniu ( od poniedziałku do niedzieli, włącznie ze świętami)</w:t>
      </w:r>
      <w:r w:rsidR="003754E2">
        <w:rPr>
          <w:rFonts w:cstheme="minorHAnsi"/>
        </w:rPr>
        <w:t xml:space="preserve"> w godz.6-22</w:t>
      </w:r>
      <w:r w:rsidRPr="00AA324E">
        <w:rPr>
          <w:rFonts w:cstheme="minorHAnsi"/>
        </w:rPr>
        <w:t xml:space="preserve">, tj. około </w:t>
      </w:r>
      <w:r w:rsidR="003754E2">
        <w:rPr>
          <w:rFonts w:cstheme="minorHAnsi"/>
        </w:rPr>
        <w:t xml:space="preserve">49 000 (słownie: czterdzieści dziewięć tysięcy) </w:t>
      </w:r>
      <w:r w:rsidR="00B345D4">
        <w:rPr>
          <w:rFonts w:cstheme="minorHAnsi"/>
        </w:rPr>
        <w:t>godzin</w:t>
      </w:r>
      <w:r w:rsidRPr="00AA324E">
        <w:rPr>
          <w:rFonts w:cstheme="minorHAnsi"/>
        </w:rPr>
        <w:t xml:space="preserve"> w 2022 r</w:t>
      </w:r>
      <w:r w:rsidR="003754E2">
        <w:rPr>
          <w:rFonts w:cstheme="minorHAnsi"/>
        </w:rPr>
        <w:t>.</w:t>
      </w:r>
      <w:r w:rsidRPr="00AA324E">
        <w:rPr>
          <w:rFonts w:cstheme="minorHAnsi"/>
        </w:rPr>
        <w:t xml:space="preserve"> ze wskazaniem przez Zamawiającego w udzielonym zleceniu rodzaju świadczonych usług wedle wzoru stanowiącego </w:t>
      </w:r>
      <w:r w:rsidRPr="00AA324E">
        <w:rPr>
          <w:rFonts w:cstheme="minorHAnsi"/>
          <w:b/>
          <w:bCs/>
        </w:rPr>
        <w:t>Załącznik nr 1 do Umowy.</w:t>
      </w:r>
    </w:p>
    <w:p w14:paraId="1C4FE96D" w14:textId="77777777" w:rsidR="00CA2538" w:rsidRPr="00AA324E" w:rsidRDefault="00CA2538" w:rsidP="009D0714">
      <w:pPr>
        <w:pStyle w:val="Akapitzlist"/>
        <w:numPr>
          <w:ilvl w:val="0"/>
          <w:numId w:val="25"/>
        </w:numPr>
        <w:ind w:left="142" w:firstLine="0"/>
        <w:jc w:val="both"/>
        <w:rPr>
          <w:rFonts w:cstheme="minorHAnsi"/>
        </w:rPr>
      </w:pPr>
      <w:r w:rsidRPr="00AA324E">
        <w:rPr>
          <w:rFonts w:cstheme="minorHAnsi"/>
        </w:rPr>
        <w:t>Usługi opiekuńcze świadczone będą na rzecz klientów 7 dni w tygodniu od poniedziałku do niedzieli oraz w święta w godzinach wskazanych w indywidualnym zakresie usług opiekuńczych.</w:t>
      </w:r>
    </w:p>
    <w:p w14:paraId="11B89B87" w14:textId="2899A944" w:rsidR="00256F77" w:rsidRDefault="00CA2538" w:rsidP="009D0714">
      <w:pPr>
        <w:pStyle w:val="Akapitzlist"/>
        <w:numPr>
          <w:ilvl w:val="0"/>
          <w:numId w:val="25"/>
        </w:numPr>
        <w:ind w:left="142" w:firstLine="0"/>
        <w:jc w:val="both"/>
        <w:rPr>
          <w:rFonts w:cstheme="minorHAnsi"/>
        </w:rPr>
      </w:pPr>
      <w:r w:rsidRPr="00AA324E">
        <w:rPr>
          <w:rFonts w:cstheme="minorHAnsi"/>
        </w:rPr>
        <w:t>Świadczenie usług w domu podopiecznego obejmuje pomoc i opiekę w zakresie:</w:t>
      </w:r>
    </w:p>
    <w:p w14:paraId="744781CB" w14:textId="362763F6" w:rsidR="004D5464" w:rsidRPr="004D5464" w:rsidRDefault="004D5464" w:rsidP="009D0714">
      <w:pPr>
        <w:pStyle w:val="NormalnyWeb"/>
        <w:spacing w:after="0"/>
        <w:ind w:left="142"/>
        <w:jc w:val="both"/>
        <w:rPr>
          <w:rFonts w:asciiTheme="minorHAnsi" w:hAnsiTheme="minorHAnsi" w:cstheme="minorHAnsi"/>
          <w:sz w:val="22"/>
          <w:szCs w:val="22"/>
        </w:rPr>
      </w:pPr>
      <w:r w:rsidRPr="004D5464">
        <w:rPr>
          <w:rFonts w:asciiTheme="minorHAnsi" w:hAnsiTheme="minorHAnsi" w:cstheme="minorHAnsi"/>
          <w:sz w:val="22"/>
          <w:szCs w:val="22"/>
        </w:rPr>
        <w:t>1) usługi o charakterze gospodarczym:</w:t>
      </w:r>
    </w:p>
    <w:p w14:paraId="3F6E78B7" w14:textId="0D1852A4" w:rsidR="004D5464" w:rsidRPr="004D5464" w:rsidRDefault="004D5464" w:rsidP="009D0714">
      <w:pPr>
        <w:pStyle w:val="NormalnyWeb"/>
        <w:numPr>
          <w:ilvl w:val="0"/>
          <w:numId w:val="47"/>
        </w:numPr>
        <w:spacing w:before="0" w:after="0"/>
        <w:ind w:left="567"/>
        <w:jc w:val="both"/>
        <w:rPr>
          <w:rFonts w:asciiTheme="minorHAnsi" w:hAnsiTheme="minorHAnsi" w:cstheme="minorHAnsi"/>
          <w:sz w:val="22"/>
          <w:szCs w:val="22"/>
        </w:rPr>
      </w:pPr>
      <w:r w:rsidRPr="004D5464">
        <w:rPr>
          <w:rFonts w:asciiTheme="minorHAnsi" w:hAnsiTheme="minorHAnsi" w:cstheme="minorHAnsi"/>
          <w:sz w:val="22"/>
          <w:szCs w:val="22"/>
        </w:rPr>
        <w:t>przynoszenie opału;</w:t>
      </w:r>
    </w:p>
    <w:p w14:paraId="7927158C" w14:textId="6B728FFF" w:rsidR="004D5464" w:rsidRPr="004D5464" w:rsidRDefault="004D5464" w:rsidP="009D0714">
      <w:pPr>
        <w:pStyle w:val="NormalnyWeb"/>
        <w:numPr>
          <w:ilvl w:val="0"/>
          <w:numId w:val="47"/>
        </w:numPr>
        <w:spacing w:before="0" w:after="0"/>
        <w:ind w:left="567"/>
        <w:jc w:val="both"/>
        <w:rPr>
          <w:rFonts w:asciiTheme="minorHAnsi" w:hAnsiTheme="minorHAnsi" w:cstheme="minorHAnsi"/>
          <w:sz w:val="22"/>
          <w:szCs w:val="22"/>
        </w:rPr>
      </w:pPr>
      <w:r w:rsidRPr="004D5464">
        <w:rPr>
          <w:rFonts w:asciiTheme="minorHAnsi" w:hAnsiTheme="minorHAnsi" w:cstheme="minorHAnsi"/>
          <w:sz w:val="22"/>
          <w:szCs w:val="22"/>
        </w:rPr>
        <w:t>palenie w piecu, wynoszenie popiołu</w:t>
      </w:r>
    </w:p>
    <w:p w14:paraId="0C19EC1C" w14:textId="77777777" w:rsidR="004D5464" w:rsidRPr="004D5464" w:rsidRDefault="004D5464" w:rsidP="009D0714">
      <w:pPr>
        <w:pStyle w:val="NormalnyWeb"/>
        <w:numPr>
          <w:ilvl w:val="0"/>
          <w:numId w:val="47"/>
        </w:numPr>
        <w:spacing w:before="0" w:after="0"/>
        <w:ind w:left="567"/>
        <w:jc w:val="both"/>
        <w:rPr>
          <w:rFonts w:asciiTheme="minorHAnsi" w:hAnsiTheme="minorHAnsi" w:cstheme="minorHAnsi"/>
          <w:sz w:val="22"/>
          <w:szCs w:val="22"/>
        </w:rPr>
      </w:pPr>
      <w:r w:rsidRPr="004D5464">
        <w:rPr>
          <w:rFonts w:asciiTheme="minorHAnsi" w:hAnsiTheme="minorHAnsi" w:cstheme="minorHAnsi"/>
          <w:sz w:val="22"/>
          <w:szCs w:val="22"/>
        </w:rPr>
        <w:t>utrzymanie czystości w pomieszczeniu osoby objętej usługami (z wyłączeniem ciężkich prac porządkowych. Ciężkie prace porządkowe obejmują: odśnieżanie, mycie klatki schodowej, gruntowne sprzątanie mieszkania w tym po remontach, trzepanie i pranie dywanów oraz chodników, mycie lamp i żyrandoli, sprzątanie przynależnych pomieszczeń użytkowych, ogródków.), wynoszenie śmieci, odkurzanie (raz w tygodniu lub według potrzeb), zmywanie podłogi mopem (2 razy w tygodniu lub według potrzeb), wycieranie kurzu (2 razy w tygodniu lub według potrzeb), mycie okien (2 razy w roku);</w:t>
      </w:r>
    </w:p>
    <w:p w14:paraId="5983A9AA" w14:textId="77777777" w:rsidR="004D5464" w:rsidRPr="004D5464" w:rsidRDefault="004D5464" w:rsidP="009D0714">
      <w:pPr>
        <w:pStyle w:val="NormalnyWeb"/>
        <w:numPr>
          <w:ilvl w:val="0"/>
          <w:numId w:val="47"/>
        </w:numPr>
        <w:spacing w:before="0" w:after="0"/>
        <w:ind w:left="567"/>
        <w:jc w:val="both"/>
        <w:rPr>
          <w:rFonts w:asciiTheme="minorHAnsi" w:hAnsiTheme="minorHAnsi" w:cstheme="minorHAnsi"/>
          <w:sz w:val="22"/>
          <w:szCs w:val="22"/>
        </w:rPr>
      </w:pPr>
      <w:r w:rsidRPr="004D5464">
        <w:rPr>
          <w:rFonts w:asciiTheme="minorHAnsi" w:hAnsiTheme="minorHAnsi" w:cstheme="minorHAnsi"/>
          <w:sz w:val="22"/>
          <w:szCs w:val="22"/>
        </w:rPr>
        <w:t>utrzymanie w czystości najbliższego otoczenia osoby objętej usługami (z wyłączeniem ciężkich prac porządkowych. Ciężkie prace porządkowe obejmują: odśnieżanie, mycie klatki schodowej, gruntowne sprzątanie mieszkania -w tym po remontach) - pokoju, w którym osoba objęta usługami przebywa, łazienki, toalety, kuchni oraz sprzętu sanitarnego;</w:t>
      </w:r>
    </w:p>
    <w:p w14:paraId="2B10C124" w14:textId="77777777" w:rsidR="004D5464" w:rsidRPr="004D5464" w:rsidRDefault="004D5464" w:rsidP="009D0714">
      <w:pPr>
        <w:pStyle w:val="NormalnyWeb"/>
        <w:numPr>
          <w:ilvl w:val="0"/>
          <w:numId w:val="47"/>
        </w:numPr>
        <w:spacing w:before="0" w:after="0"/>
        <w:ind w:left="567"/>
        <w:jc w:val="both"/>
        <w:rPr>
          <w:rFonts w:asciiTheme="minorHAnsi" w:hAnsiTheme="minorHAnsi" w:cstheme="minorHAnsi"/>
          <w:sz w:val="22"/>
          <w:szCs w:val="22"/>
        </w:rPr>
      </w:pPr>
      <w:r w:rsidRPr="004D5464">
        <w:rPr>
          <w:rFonts w:asciiTheme="minorHAnsi" w:hAnsiTheme="minorHAnsi" w:cstheme="minorHAnsi"/>
          <w:sz w:val="22"/>
          <w:szCs w:val="22"/>
        </w:rPr>
        <w:t>utrzymanie w bieżącej czystości sprzętu codziennego użytku, w tym urządzeń sanitarnych (wanny/brodzika, muszli sedesowej, zlewu i baterii) i sprzętu sanitarnego (np. miednicy, kaczki/basenu, nocnika) oraz sprzętu pomocniczego ułatwiającego przemieszczanie się (np. wózka inwalidzkiego, podnośnika);</w:t>
      </w:r>
    </w:p>
    <w:p w14:paraId="3CCE4883" w14:textId="77777777" w:rsidR="004D5464" w:rsidRPr="004D5464" w:rsidRDefault="004D5464" w:rsidP="009D0714">
      <w:pPr>
        <w:pStyle w:val="NormalnyWeb"/>
        <w:numPr>
          <w:ilvl w:val="0"/>
          <w:numId w:val="47"/>
        </w:numPr>
        <w:spacing w:before="0" w:after="0"/>
        <w:ind w:left="567"/>
        <w:jc w:val="both"/>
        <w:rPr>
          <w:rFonts w:asciiTheme="minorHAnsi" w:hAnsiTheme="minorHAnsi" w:cstheme="minorHAnsi"/>
          <w:sz w:val="22"/>
          <w:szCs w:val="22"/>
        </w:rPr>
      </w:pPr>
      <w:r w:rsidRPr="004D5464">
        <w:rPr>
          <w:rFonts w:asciiTheme="minorHAnsi" w:hAnsiTheme="minorHAnsi" w:cstheme="minorHAnsi"/>
          <w:sz w:val="22"/>
          <w:szCs w:val="22"/>
        </w:rPr>
        <w:t>pranie bielizny pościelowej w pralce, niezbędne prasowanie lub zanoszenie i odbiór rzeczy z pralni;</w:t>
      </w:r>
    </w:p>
    <w:p w14:paraId="50C0998A" w14:textId="77777777" w:rsidR="004D5464" w:rsidRPr="004D5464" w:rsidRDefault="004D5464" w:rsidP="009D0714">
      <w:pPr>
        <w:pStyle w:val="NormalnyWeb"/>
        <w:numPr>
          <w:ilvl w:val="0"/>
          <w:numId w:val="47"/>
        </w:numPr>
        <w:spacing w:before="0" w:after="0"/>
        <w:ind w:left="567"/>
        <w:jc w:val="both"/>
        <w:rPr>
          <w:rFonts w:asciiTheme="minorHAnsi" w:hAnsiTheme="minorHAnsi" w:cstheme="minorHAnsi"/>
          <w:sz w:val="22"/>
          <w:szCs w:val="22"/>
        </w:rPr>
      </w:pPr>
      <w:r w:rsidRPr="004D5464">
        <w:rPr>
          <w:rFonts w:asciiTheme="minorHAnsi" w:hAnsiTheme="minorHAnsi" w:cstheme="minorHAnsi"/>
          <w:sz w:val="22"/>
          <w:szCs w:val="22"/>
        </w:rPr>
        <w:t>dokonywanie zakupów artykułów spożywczych i innych niezbędnych w gospodarstwie domowym lub towarzyszenie przy ich dokonywaniu (zakupy dokonywane są za środki pieniężne osoby objętej usługami, w najbliższej okolicy miejsca jej zamieszkania/pobytu);</w:t>
      </w:r>
    </w:p>
    <w:p w14:paraId="07CF15B5" w14:textId="77777777" w:rsidR="004D5464" w:rsidRPr="004D5464" w:rsidRDefault="004D5464" w:rsidP="009D0714">
      <w:pPr>
        <w:pStyle w:val="NormalnyWeb"/>
        <w:numPr>
          <w:ilvl w:val="0"/>
          <w:numId w:val="47"/>
        </w:numPr>
        <w:spacing w:before="0" w:after="0"/>
        <w:ind w:left="567"/>
        <w:jc w:val="both"/>
        <w:rPr>
          <w:rFonts w:asciiTheme="minorHAnsi" w:hAnsiTheme="minorHAnsi" w:cstheme="minorHAnsi"/>
          <w:sz w:val="22"/>
          <w:szCs w:val="22"/>
        </w:rPr>
      </w:pPr>
      <w:r w:rsidRPr="004D5464">
        <w:rPr>
          <w:rFonts w:asciiTheme="minorHAnsi" w:hAnsiTheme="minorHAnsi" w:cstheme="minorHAnsi"/>
          <w:sz w:val="22"/>
          <w:szCs w:val="22"/>
        </w:rPr>
        <w:t>przynoszenie wody i wynoszenie nieczystości;</w:t>
      </w:r>
    </w:p>
    <w:p w14:paraId="2E807AAD" w14:textId="77777777" w:rsidR="004D5464" w:rsidRPr="004D5464" w:rsidRDefault="004D5464" w:rsidP="009D0714">
      <w:pPr>
        <w:pStyle w:val="NormalnyWeb"/>
        <w:numPr>
          <w:ilvl w:val="0"/>
          <w:numId w:val="47"/>
        </w:numPr>
        <w:spacing w:before="0" w:after="0"/>
        <w:ind w:left="567"/>
        <w:jc w:val="both"/>
        <w:rPr>
          <w:rFonts w:asciiTheme="minorHAnsi" w:hAnsiTheme="minorHAnsi" w:cstheme="minorHAnsi"/>
          <w:sz w:val="22"/>
          <w:szCs w:val="22"/>
        </w:rPr>
      </w:pPr>
      <w:r w:rsidRPr="004D5464">
        <w:rPr>
          <w:rFonts w:asciiTheme="minorHAnsi" w:hAnsiTheme="minorHAnsi" w:cstheme="minorHAnsi"/>
          <w:sz w:val="22"/>
          <w:szCs w:val="22"/>
        </w:rPr>
        <w:t>dbanie o bezpieczne funkcjonowanie (dla osób samotnych i dla osób w rodzinie);</w:t>
      </w:r>
    </w:p>
    <w:p w14:paraId="11EF01FD" w14:textId="77777777" w:rsidR="004D5464" w:rsidRPr="004D5464" w:rsidRDefault="004D5464" w:rsidP="009D0714">
      <w:pPr>
        <w:pStyle w:val="NormalnyWeb"/>
        <w:numPr>
          <w:ilvl w:val="0"/>
          <w:numId w:val="47"/>
        </w:numPr>
        <w:spacing w:before="0" w:after="0"/>
        <w:ind w:left="567"/>
        <w:jc w:val="both"/>
        <w:rPr>
          <w:rFonts w:asciiTheme="minorHAnsi" w:hAnsiTheme="minorHAnsi" w:cstheme="minorHAnsi"/>
          <w:sz w:val="22"/>
          <w:szCs w:val="22"/>
        </w:rPr>
      </w:pPr>
      <w:r w:rsidRPr="004D5464">
        <w:rPr>
          <w:rFonts w:asciiTheme="minorHAnsi" w:hAnsiTheme="minorHAnsi" w:cstheme="minorHAnsi"/>
          <w:sz w:val="22"/>
          <w:szCs w:val="22"/>
        </w:rPr>
        <w:lastRenderedPageBreak/>
        <w:t>wykonywanie innych usług niezbędnych do zapewnienia porządku i prawidłowego funkcjonowania gospodarstwa domowego, w którym zamieszkuje osoba podopieczna oraz funkcjonowania go w środowisku;</w:t>
      </w:r>
    </w:p>
    <w:p w14:paraId="192BF0CC" w14:textId="77777777" w:rsidR="004D5464" w:rsidRPr="004D5464" w:rsidRDefault="004D5464" w:rsidP="009D0714">
      <w:pPr>
        <w:pStyle w:val="NormalnyWeb"/>
        <w:numPr>
          <w:ilvl w:val="0"/>
          <w:numId w:val="47"/>
        </w:numPr>
        <w:spacing w:before="0" w:after="0"/>
        <w:ind w:left="567"/>
        <w:jc w:val="both"/>
        <w:rPr>
          <w:rFonts w:asciiTheme="minorHAnsi" w:hAnsiTheme="minorHAnsi" w:cstheme="minorHAnsi"/>
          <w:sz w:val="22"/>
          <w:szCs w:val="22"/>
        </w:rPr>
      </w:pPr>
      <w:r w:rsidRPr="004D5464">
        <w:rPr>
          <w:rFonts w:asciiTheme="minorHAnsi" w:hAnsiTheme="minorHAnsi" w:cstheme="minorHAnsi"/>
          <w:sz w:val="22"/>
          <w:szCs w:val="22"/>
        </w:rPr>
        <w:t>załatwianie w razie potrzeby spraw urzędowych (lub towarzyszenie przy ich załatwianiu), uiszczanie opłat (środkami pieniężnymi osoby objętej usługami).</w:t>
      </w:r>
    </w:p>
    <w:p w14:paraId="45C18A31" w14:textId="6FAD0EC2" w:rsidR="004D5464" w:rsidRPr="00F217B4" w:rsidRDefault="004D5464" w:rsidP="009D0714">
      <w:pPr>
        <w:pStyle w:val="NormalnyWeb"/>
        <w:spacing w:after="0"/>
        <w:jc w:val="both"/>
        <w:rPr>
          <w:rFonts w:asciiTheme="minorHAnsi" w:hAnsiTheme="minorHAnsi" w:cstheme="minorHAnsi"/>
          <w:sz w:val="22"/>
          <w:szCs w:val="22"/>
        </w:rPr>
      </w:pPr>
      <w:r w:rsidRPr="00F217B4">
        <w:rPr>
          <w:rFonts w:asciiTheme="minorHAnsi" w:hAnsiTheme="minorHAnsi" w:cstheme="minorHAnsi"/>
          <w:sz w:val="22"/>
          <w:szCs w:val="22"/>
        </w:rPr>
        <w:t xml:space="preserve">2) usługi o charakterze </w:t>
      </w:r>
      <w:r w:rsidR="00DB41EA">
        <w:rPr>
          <w:rFonts w:asciiTheme="minorHAnsi" w:hAnsiTheme="minorHAnsi" w:cstheme="minorHAnsi"/>
          <w:sz w:val="22"/>
          <w:szCs w:val="22"/>
        </w:rPr>
        <w:t>opiekuńczym:</w:t>
      </w:r>
    </w:p>
    <w:p w14:paraId="0D175D95" w14:textId="4DF86202"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pomoc przy ubieraniu się, zmiana bielizny osobistej;</w:t>
      </w:r>
    </w:p>
    <w:p w14:paraId="4CD4B76D" w14:textId="5031A39C" w:rsidR="00F217B4" w:rsidRPr="00F217B4" w:rsidRDefault="00F217B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toaleta podopiecznego (w tym między innymi mycie ciała, mycie głowy, pielęgnacja jamy ustnej, pielęgnacja włosów, pomoc przy kąpieli, golenie, higiena paznokci, rąk i nóg, czyszczenie protez zębowych oraz wykonywanie innych usług celem utrzymania podopiecznego we właściwej higienie)</w:t>
      </w:r>
    </w:p>
    <w:p w14:paraId="546DDF4A" w14:textId="77777777"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przesłanie łóżka);</w:t>
      </w:r>
    </w:p>
    <w:p w14:paraId="161C02A3" w14:textId="77777777"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pomoc przy załatwianiu potrzeb fizjologicznych (w tym między innymi odprowadzenie do toalety lub zakładanie i zmiana pieluchomajtek z uwzględnieniem czynności zapobiegających powstawaniu odleżyn i odparzeń), pomoc przy przenoszeniu z łóżka na wózek i z wózka na łóżko, przewiezienie do toalety;</w:t>
      </w:r>
    </w:p>
    <w:p w14:paraId="4B9DD825" w14:textId="77777777"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wykonywanie czynności pielęgnacyjnych zleconych przez lekarza (wyszczególnionych na zaświadczeniu lekarskim);</w:t>
      </w:r>
    </w:p>
    <w:p w14:paraId="0179CE60" w14:textId="77777777"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układanie chorego w łóżku i pomoc przy zmianie pozycji ciała;</w:t>
      </w:r>
    </w:p>
    <w:p w14:paraId="38EEDE91" w14:textId="77777777"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pielęgnacja miejsc zmienionych chorobowo - smarowanie, wykonywanie i zmiana drobnych opatrunków, zakładanie kompresów i okładów;</w:t>
      </w:r>
    </w:p>
    <w:p w14:paraId="3EDD222A" w14:textId="77777777"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opróżnianie worka urologicznego;</w:t>
      </w:r>
    </w:p>
    <w:p w14:paraId="4474811F" w14:textId="77777777"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przygotowanie i nadzór nad zażyciem leków;</w:t>
      </w:r>
    </w:p>
    <w:p w14:paraId="448A5043" w14:textId="77777777"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mierzenie temperatury ciała, tętna, ciśnienia, poziomu cukru;</w:t>
      </w:r>
    </w:p>
    <w:p w14:paraId="0935F78E" w14:textId="77777777"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oklepywanie;</w:t>
      </w:r>
    </w:p>
    <w:p w14:paraId="7666B48F" w14:textId="77777777"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wykonywanie inhalacji;</w:t>
      </w:r>
    </w:p>
    <w:p w14:paraId="5D29D812" w14:textId="77777777"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zgłaszanie wizyt lekarskich, badań laboratoryjnych, zabiegów oraz towarzyszenie w nich (jeżeli zachodzi taka potrzeba), realizacja recept za środki pieniężne osoby objętej usługami (w najbliższej okolicy miejsca jej zamieszkania/pobytu;</w:t>
      </w:r>
    </w:p>
    <w:p w14:paraId="295309C6" w14:textId="77777777"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przygotowywanie posiłków (w tym jednego gorącego) lub produktów na pozostałą część dnia, z uwzględnieniem zalecanej diety i zachowaniem dbałości o higienę żywności oraz czystość naczyń stołowych i kuchennych;</w:t>
      </w:r>
    </w:p>
    <w:p w14:paraId="71AAC599" w14:textId="77777777"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pomoc przy przygotowywaniu posiłków, z zachowaniem dbałości o higienę żywności oraz czystość naczyń stołowych i kuchennych;</w:t>
      </w:r>
    </w:p>
    <w:p w14:paraId="3F6B6229" w14:textId="77777777"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dostarczanie gotowych posiłków;</w:t>
      </w:r>
    </w:p>
    <w:p w14:paraId="15A1A82C" w14:textId="77777777"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pomoc w spożywaniu posiłków lub karmienie (o ile wymaga tego stan zdrowia), z zachowaniem dbałości o higienę żywności oraz czystość naczyń stołowych i kuchennych;</w:t>
      </w:r>
    </w:p>
    <w:p w14:paraId="75BD5B53" w14:textId="77777777"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wykonanie innych czynności nie objętych powyższym zakresem, a wynikających z konieczności zabezpieczenia podopiecznemu prawidłowego funkcjonowania w środowisku;</w:t>
      </w:r>
    </w:p>
    <w:p w14:paraId="7C6579F5" w14:textId="77777777"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podtrzymywanie indywidualnych zainteresowań, pomoc w organizowaniu czasu wolnego oraz kontaktach z  najbliższym otoczeniem i środowiskiem lokalnym (w tym towarzyszenie podczas spacerów, w drodze do i z placówek usługowych, kulturalnych i sportowo-rekreacyjnych, dostarczanie prasy i książek - stosownie do potrzeb  i możliwości osoby);</w:t>
      </w:r>
    </w:p>
    <w:p w14:paraId="5C04A11E" w14:textId="77777777"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pomoc w dotarciu i w powrocie do/z ośrodków wsparcia;</w:t>
      </w:r>
    </w:p>
    <w:p w14:paraId="38A5D224" w14:textId="77777777" w:rsidR="004D5464" w:rsidRPr="00F217B4" w:rsidRDefault="004D5464" w:rsidP="009D0714">
      <w:pPr>
        <w:pStyle w:val="NormalnyWeb"/>
        <w:numPr>
          <w:ilvl w:val="0"/>
          <w:numId w:val="48"/>
        </w:numPr>
        <w:spacing w:before="0" w:after="0"/>
        <w:ind w:left="567" w:hanging="418"/>
        <w:jc w:val="both"/>
        <w:rPr>
          <w:rFonts w:asciiTheme="minorHAnsi" w:hAnsiTheme="minorHAnsi" w:cstheme="minorHAnsi"/>
          <w:sz w:val="22"/>
          <w:szCs w:val="22"/>
        </w:rPr>
      </w:pPr>
      <w:r w:rsidRPr="00F217B4">
        <w:rPr>
          <w:rFonts w:asciiTheme="minorHAnsi" w:hAnsiTheme="minorHAnsi" w:cstheme="minorHAnsi"/>
          <w:sz w:val="22"/>
          <w:szCs w:val="22"/>
        </w:rPr>
        <w:t>dbanie o kondycję fizyczną i psychiczną klienta poprzez zapewnienie kontaktów z otoczeniem.</w:t>
      </w:r>
    </w:p>
    <w:p w14:paraId="29FF6607" w14:textId="77777777" w:rsidR="004D5464" w:rsidRPr="00F217B4" w:rsidRDefault="004D5464" w:rsidP="009D0714">
      <w:pPr>
        <w:pStyle w:val="Akapitzlist"/>
        <w:ind w:left="142"/>
        <w:jc w:val="both"/>
        <w:rPr>
          <w:rFonts w:cstheme="minorHAnsi"/>
        </w:rPr>
      </w:pPr>
    </w:p>
    <w:p w14:paraId="5BC0A5D4" w14:textId="15ECC3B0" w:rsidR="00CA2538" w:rsidRPr="00AA324E" w:rsidRDefault="00CA2538" w:rsidP="009D0714">
      <w:pPr>
        <w:ind w:left="142"/>
        <w:jc w:val="both"/>
        <w:rPr>
          <w:rFonts w:cstheme="minorHAnsi"/>
        </w:rPr>
      </w:pPr>
      <w:r w:rsidRPr="00AA324E">
        <w:rPr>
          <w:rFonts w:cstheme="minorHAnsi"/>
        </w:rPr>
        <w:t xml:space="preserve">Indywidualny zakres usług opiekuńczych określa </w:t>
      </w:r>
      <w:r w:rsidRPr="00AA324E">
        <w:rPr>
          <w:rFonts w:cstheme="minorHAnsi"/>
          <w:b/>
          <w:bCs/>
        </w:rPr>
        <w:t xml:space="preserve">Załącznik nr  </w:t>
      </w:r>
      <w:r w:rsidR="00DB256B" w:rsidRPr="00AA324E">
        <w:rPr>
          <w:rFonts w:cstheme="minorHAnsi"/>
          <w:b/>
          <w:bCs/>
        </w:rPr>
        <w:t>2</w:t>
      </w:r>
      <w:r w:rsidRPr="00AA324E">
        <w:rPr>
          <w:rFonts w:cstheme="minorHAnsi"/>
          <w:b/>
          <w:bCs/>
        </w:rPr>
        <w:t xml:space="preserve"> do Umowy</w:t>
      </w:r>
    </w:p>
    <w:p w14:paraId="08A6AAD5" w14:textId="5BFC8A76" w:rsidR="00CA2538" w:rsidRPr="00AA324E" w:rsidRDefault="00CA2538" w:rsidP="009D0714">
      <w:pPr>
        <w:pStyle w:val="Akapitzlist"/>
        <w:numPr>
          <w:ilvl w:val="0"/>
          <w:numId w:val="25"/>
        </w:numPr>
        <w:ind w:left="142" w:firstLine="0"/>
        <w:jc w:val="both"/>
        <w:rPr>
          <w:rFonts w:cstheme="minorHAnsi"/>
        </w:rPr>
      </w:pPr>
      <w:r w:rsidRPr="00AA324E">
        <w:rPr>
          <w:rFonts w:cstheme="minorHAnsi"/>
        </w:rPr>
        <w:lastRenderedPageBreak/>
        <w:t xml:space="preserve">Wykonawca oświadcza, że posiada wykwalifikowany personel do świadczenia ww. usług tj. co najmniej 20 osób wykonujących usługi pomocy w codziennych czynnościach. Osoby te muszą legitymować się wykształceniem co najmniej podstawowym i zaświadczeniem o ukończeniu kursu umożliwiającego prawidłowe świadczenie usług opiekuńczo gospodarczych w szczególności: kursu opieki nad chorym w domu lub kursu opieki nad osobami starszymi, prowadzonego zgodnie </w:t>
      </w:r>
      <w:r w:rsidR="00765A4F">
        <w:rPr>
          <w:rFonts w:cstheme="minorHAnsi"/>
        </w:rPr>
        <w:t xml:space="preserve">                                    </w:t>
      </w:r>
      <w:r w:rsidRPr="00AA324E">
        <w:rPr>
          <w:rFonts w:cstheme="minorHAnsi"/>
        </w:rPr>
        <w:t>z rozporządzeniem Ministra Edukacji Narodowej z dnia 11 stycznia 2012 r. w sprawie kształcenia ustawicznego w formach pozaszkolnych (t</w:t>
      </w:r>
      <w:r w:rsidR="008A4C2E">
        <w:rPr>
          <w:rFonts w:cstheme="minorHAnsi"/>
        </w:rPr>
        <w:t>.</w:t>
      </w:r>
      <w:r w:rsidRPr="00AA324E">
        <w:rPr>
          <w:rFonts w:cstheme="minorHAnsi"/>
        </w:rPr>
        <w:t>j. Dz.U. z 2014 r. poz.622 z późn. zm.)</w:t>
      </w:r>
      <w:r w:rsidR="008A4C2E">
        <w:rPr>
          <w:rFonts w:cstheme="minorHAnsi"/>
        </w:rPr>
        <w:t xml:space="preserve"> oraz , że osoby te posiadają aktualne orzeczenie do celów sanitarno epidemiologicznych.</w:t>
      </w:r>
    </w:p>
    <w:p w14:paraId="7CF467AB" w14:textId="77777777" w:rsidR="00CA2538" w:rsidRPr="00AA324E" w:rsidRDefault="00CA2538" w:rsidP="009D0714">
      <w:pPr>
        <w:pStyle w:val="Akapitzlist"/>
        <w:numPr>
          <w:ilvl w:val="0"/>
          <w:numId w:val="25"/>
        </w:numPr>
        <w:ind w:left="142" w:firstLine="0"/>
        <w:jc w:val="both"/>
        <w:rPr>
          <w:rFonts w:cstheme="minorHAnsi"/>
        </w:rPr>
      </w:pPr>
      <w:r w:rsidRPr="00AA324E">
        <w:rPr>
          <w:rFonts w:cstheme="minorHAnsi"/>
        </w:rPr>
        <w:t>Wykonawca oświadcza, że osoby świadczące usługi zobowiązane są do:</w:t>
      </w:r>
    </w:p>
    <w:p w14:paraId="473A1776" w14:textId="77777777" w:rsidR="00CA2538" w:rsidRPr="00AA324E" w:rsidRDefault="00CA2538" w:rsidP="009D0714">
      <w:pPr>
        <w:pStyle w:val="Akapitzlist"/>
        <w:numPr>
          <w:ilvl w:val="0"/>
          <w:numId w:val="26"/>
        </w:numPr>
        <w:ind w:left="142" w:firstLine="0"/>
        <w:jc w:val="both"/>
        <w:rPr>
          <w:rFonts w:cstheme="minorHAnsi"/>
        </w:rPr>
      </w:pPr>
      <w:r w:rsidRPr="00AA324E">
        <w:rPr>
          <w:rFonts w:cstheme="minorHAnsi"/>
        </w:rPr>
        <w:t>świadczenia usług sumiennie i starannie, w wymiarze i zakresie określonym przez Zamawiającego</w:t>
      </w:r>
    </w:p>
    <w:p w14:paraId="1AA2EBF3" w14:textId="77777777" w:rsidR="00CA2538" w:rsidRPr="00AA324E" w:rsidRDefault="00CA2538" w:rsidP="009D0714">
      <w:pPr>
        <w:pStyle w:val="Akapitzlist"/>
        <w:numPr>
          <w:ilvl w:val="0"/>
          <w:numId w:val="26"/>
        </w:numPr>
        <w:ind w:left="142" w:firstLine="0"/>
        <w:jc w:val="both"/>
        <w:rPr>
          <w:rFonts w:cstheme="minorHAnsi"/>
        </w:rPr>
      </w:pPr>
      <w:r w:rsidRPr="00AA324E">
        <w:rPr>
          <w:rFonts w:cstheme="minorHAnsi"/>
        </w:rPr>
        <w:t>stosowanie zasady wspomagania osoby objętej usługami w wykonywaniu czynności, aktywizowania jej ( a nie wyręczania),</w:t>
      </w:r>
    </w:p>
    <w:p w14:paraId="77429A32" w14:textId="3E5BE532" w:rsidR="00CA2538" w:rsidRPr="00AA324E" w:rsidRDefault="00CA2538" w:rsidP="009D0714">
      <w:pPr>
        <w:pStyle w:val="Akapitzlist"/>
        <w:numPr>
          <w:ilvl w:val="0"/>
          <w:numId w:val="26"/>
        </w:numPr>
        <w:ind w:left="142" w:firstLine="0"/>
        <w:jc w:val="both"/>
        <w:rPr>
          <w:rFonts w:cstheme="minorHAnsi"/>
        </w:rPr>
      </w:pPr>
      <w:r w:rsidRPr="00AA324E">
        <w:rPr>
          <w:rFonts w:cstheme="minorHAnsi"/>
        </w:rPr>
        <w:t xml:space="preserve">zachowania tajemnicy w zakresie informacji uzyskanych na temat osoby objętej usługami </w:t>
      </w:r>
      <w:r w:rsidR="00765A4F">
        <w:rPr>
          <w:rFonts w:cstheme="minorHAnsi"/>
        </w:rPr>
        <w:t xml:space="preserve">                               </w:t>
      </w:r>
      <w:r w:rsidRPr="00AA324E">
        <w:rPr>
          <w:rFonts w:cstheme="minorHAnsi"/>
        </w:rPr>
        <w:t>( w szczególności dotyczących sytuacji życiowej i materialnej oraz stanu zdrowia) i osób stanowiących jej najbliższe otoczenie,</w:t>
      </w:r>
    </w:p>
    <w:p w14:paraId="512276F6" w14:textId="30E8EBA8" w:rsidR="00CA2538" w:rsidRPr="00AA324E" w:rsidRDefault="00CA2538" w:rsidP="009D0714">
      <w:pPr>
        <w:pStyle w:val="Akapitzlist"/>
        <w:numPr>
          <w:ilvl w:val="0"/>
          <w:numId w:val="26"/>
        </w:numPr>
        <w:ind w:left="142" w:firstLine="0"/>
        <w:jc w:val="both"/>
        <w:rPr>
          <w:rFonts w:cstheme="minorHAnsi"/>
        </w:rPr>
      </w:pPr>
      <w:r w:rsidRPr="00AA324E">
        <w:rPr>
          <w:rFonts w:cstheme="minorHAnsi"/>
        </w:rPr>
        <w:t xml:space="preserve">dbałość o dobro osoby objętej usługami, w tym o jej bezpieczeństwo oraz mienie, </w:t>
      </w:r>
      <w:r w:rsidR="00765A4F">
        <w:rPr>
          <w:rFonts w:cstheme="minorHAnsi"/>
        </w:rPr>
        <w:t xml:space="preserve">                                         </w:t>
      </w:r>
      <w:r w:rsidRPr="00AA324E">
        <w:rPr>
          <w:rFonts w:cstheme="minorHAnsi"/>
        </w:rPr>
        <w:t xml:space="preserve">w szczególności poprzez przestrzeganie zakazu wprowadzania nieupoważnionych osób trzecich do jej mieszkania a także udostępniania kluczy do mieszkania powierzonych Wykonawcy usług w związku </w:t>
      </w:r>
      <w:r w:rsidR="00765A4F">
        <w:rPr>
          <w:rFonts w:cstheme="minorHAnsi"/>
        </w:rPr>
        <w:t xml:space="preserve">                 </w:t>
      </w:r>
      <w:r w:rsidRPr="00AA324E">
        <w:rPr>
          <w:rFonts w:cstheme="minorHAnsi"/>
        </w:rPr>
        <w:t>z organizacją świadczenia usług opiekuńczych,</w:t>
      </w:r>
    </w:p>
    <w:p w14:paraId="323A8C84" w14:textId="77777777" w:rsidR="00CA2538" w:rsidRPr="00AA324E" w:rsidRDefault="00CA2538" w:rsidP="009D0714">
      <w:pPr>
        <w:pStyle w:val="Akapitzlist"/>
        <w:numPr>
          <w:ilvl w:val="0"/>
          <w:numId w:val="26"/>
        </w:numPr>
        <w:ind w:left="142" w:firstLine="0"/>
        <w:jc w:val="both"/>
        <w:rPr>
          <w:rFonts w:cstheme="minorHAnsi"/>
        </w:rPr>
      </w:pPr>
      <w:r w:rsidRPr="00AA324E">
        <w:rPr>
          <w:rFonts w:cstheme="minorHAnsi"/>
        </w:rPr>
        <w:t>przestrzegania zasad współżycia społecznego w kontaktach z osobą objętą usługami oraz osobami z jej najbliższego otoczenia w tym stosowania zwrotów grzecznościowych, o ile osoby te  nie wyraziły woli zwracania się do nich w inny sposób,</w:t>
      </w:r>
    </w:p>
    <w:p w14:paraId="0B2D72EE" w14:textId="77777777" w:rsidR="00CA2538" w:rsidRPr="00AA324E" w:rsidRDefault="00CA2538" w:rsidP="009D0714">
      <w:pPr>
        <w:pStyle w:val="Akapitzlist"/>
        <w:numPr>
          <w:ilvl w:val="0"/>
          <w:numId w:val="26"/>
        </w:numPr>
        <w:ind w:left="142" w:firstLine="0"/>
        <w:jc w:val="both"/>
        <w:rPr>
          <w:rFonts w:cstheme="minorHAnsi"/>
        </w:rPr>
      </w:pPr>
      <w:r w:rsidRPr="00AA324E">
        <w:rPr>
          <w:rFonts w:cstheme="minorHAnsi"/>
        </w:rPr>
        <w:t>przestrzegania przepisów oraz zasad bezpieczeństwa i higieny pracy, a także przepisów przeciwpożarowych,</w:t>
      </w:r>
    </w:p>
    <w:p w14:paraId="699ED92B" w14:textId="6A102720" w:rsidR="00CA2538" w:rsidRPr="00AA324E" w:rsidRDefault="00CA2538" w:rsidP="009D0714">
      <w:pPr>
        <w:pStyle w:val="Akapitzlist"/>
        <w:numPr>
          <w:ilvl w:val="0"/>
          <w:numId w:val="26"/>
        </w:numPr>
        <w:ind w:left="142" w:firstLine="0"/>
        <w:jc w:val="both"/>
        <w:rPr>
          <w:rFonts w:cstheme="minorHAnsi"/>
        </w:rPr>
      </w:pPr>
      <w:r w:rsidRPr="00AA324E">
        <w:rPr>
          <w:rFonts w:cstheme="minorHAnsi"/>
        </w:rPr>
        <w:t>posiadania i okazywania podczas wykonywania usług opiekuńczych identyfikatora wraz ze zdjęciem zatwierdzonego przez Wykonawcę potwierdzającego fakt, iż osoba legitymując</w:t>
      </w:r>
      <w:r w:rsidR="00B23290">
        <w:rPr>
          <w:rFonts w:cstheme="minorHAnsi"/>
        </w:rPr>
        <w:t>a</w:t>
      </w:r>
      <w:r w:rsidRPr="00AA324E">
        <w:rPr>
          <w:rFonts w:cstheme="minorHAnsi"/>
        </w:rPr>
        <w:t xml:space="preserve"> się identyfikatorem działa na zlecenie Wykonawcy w przedmiocie realizacji niniejszego zamówienia oraz urzędowego dokumentu potwierdzającego tożsamość,</w:t>
      </w:r>
    </w:p>
    <w:p w14:paraId="0DFE361E" w14:textId="77777777" w:rsidR="00CA2538" w:rsidRPr="00AA324E" w:rsidRDefault="00CA2538" w:rsidP="009D0714">
      <w:pPr>
        <w:pStyle w:val="Akapitzlist"/>
        <w:numPr>
          <w:ilvl w:val="0"/>
          <w:numId w:val="26"/>
        </w:numPr>
        <w:ind w:left="142" w:firstLine="0"/>
        <w:jc w:val="both"/>
        <w:rPr>
          <w:rFonts w:cstheme="minorHAnsi"/>
        </w:rPr>
      </w:pPr>
      <w:r w:rsidRPr="00AA324E">
        <w:rPr>
          <w:rFonts w:cstheme="minorHAnsi"/>
        </w:rPr>
        <w:t>niezwłocznego (przy czym nie później niż w terminie 2 dni roboczych od chwili zaistnienia takiego zdarzenia) informowania Wykonawcy o :</w:t>
      </w:r>
    </w:p>
    <w:p w14:paraId="6C6EDB29" w14:textId="77777777" w:rsidR="00CA2538" w:rsidRPr="00AA324E" w:rsidRDefault="00CA2538" w:rsidP="009D0714">
      <w:pPr>
        <w:pStyle w:val="Akapitzlist"/>
        <w:numPr>
          <w:ilvl w:val="0"/>
          <w:numId w:val="24"/>
        </w:numPr>
        <w:ind w:left="142" w:firstLine="0"/>
        <w:jc w:val="both"/>
        <w:rPr>
          <w:rFonts w:cstheme="minorHAnsi"/>
        </w:rPr>
      </w:pPr>
      <w:r w:rsidRPr="00AA324E">
        <w:rPr>
          <w:rFonts w:cstheme="minorHAnsi"/>
        </w:rPr>
        <w:t>braku możliwości stawienia się do pracy i świadczenia usług (np. z powodu choroby)</w:t>
      </w:r>
    </w:p>
    <w:p w14:paraId="73DAB1EC" w14:textId="77777777" w:rsidR="00CA2538" w:rsidRPr="00AA324E" w:rsidRDefault="00CA2538" w:rsidP="009D0714">
      <w:pPr>
        <w:pStyle w:val="Akapitzlist"/>
        <w:numPr>
          <w:ilvl w:val="0"/>
          <w:numId w:val="24"/>
        </w:numPr>
        <w:ind w:left="142" w:firstLine="0"/>
        <w:jc w:val="both"/>
        <w:rPr>
          <w:rFonts w:cstheme="minorHAnsi"/>
        </w:rPr>
      </w:pPr>
      <w:r w:rsidRPr="00AA324E">
        <w:rPr>
          <w:rFonts w:cstheme="minorHAnsi"/>
        </w:rPr>
        <w:t>braku możliwości wejścia do mieszkania osoby objętej usługami,</w:t>
      </w:r>
    </w:p>
    <w:p w14:paraId="27E898A8" w14:textId="77777777" w:rsidR="00CA2538" w:rsidRPr="00AA324E" w:rsidRDefault="00CA2538" w:rsidP="009D0714">
      <w:pPr>
        <w:pStyle w:val="Akapitzlist"/>
        <w:numPr>
          <w:ilvl w:val="0"/>
          <w:numId w:val="24"/>
        </w:numPr>
        <w:ind w:left="142" w:firstLine="0"/>
        <w:jc w:val="both"/>
        <w:rPr>
          <w:rFonts w:cstheme="minorHAnsi"/>
        </w:rPr>
      </w:pPr>
      <w:r w:rsidRPr="00AA324E">
        <w:rPr>
          <w:rFonts w:cstheme="minorHAnsi"/>
        </w:rPr>
        <w:t>konieczności czasowego zawieszenia lub ograniczenia świadczenia usług ze względu na specyficzną sytuację osoby objętej usługami ( np. pobyt w szpitalu, wyjazd, sprawowanie opieki przez inną osobę),</w:t>
      </w:r>
    </w:p>
    <w:p w14:paraId="21352A7E" w14:textId="77777777" w:rsidR="00CA2538" w:rsidRPr="00AA324E" w:rsidRDefault="00CA2538" w:rsidP="009D0714">
      <w:pPr>
        <w:pStyle w:val="Akapitzlist"/>
        <w:numPr>
          <w:ilvl w:val="0"/>
          <w:numId w:val="24"/>
        </w:numPr>
        <w:ind w:left="142" w:firstLine="0"/>
        <w:jc w:val="both"/>
        <w:rPr>
          <w:rFonts w:cstheme="minorHAnsi"/>
        </w:rPr>
      </w:pPr>
      <w:r w:rsidRPr="00AA324E">
        <w:rPr>
          <w:rFonts w:cstheme="minorHAnsi"/>
        </w:rPr>
        <w:t>wszelkich niepokojących sygnałach dotyczących osoby objętej usługami, a także o zauważonych usterkach oraz awariach urządzeń i instalacji domowych,</w:t>
      </w:r>
    </w:p>
    <w:p w14:paraId="0FABE5DD" w14:textId="086B997C" w:rsidR="00CA2538" w:rsidRPr="00AA324E" w:rsidRDefault="00CA2538" w:rsidP="009D0714">
      <w:pPr>
        <w:pStyle w:val="Akapitzlist"/>
        <w:numPr>
          <w:ilvl w:val="0"/>
          <w:numId w:val="26"/>
        </w:numPr>
        <w:ind w:left="142" w:firstLine="0"/>
        <w:jc w:val="both"/>
        <w:rPr>
          <w:rFonts w:cstheme="minorHAnsi"/>
        </w:rPr>
      </w:pPr>
      <w:r w:rsidRPr="00AA324E">
        <w:rPr>
          <w:rFonts w:cstheme="minorHAnsi"/>
        </w:rPr>
        <w:t xml:space="preserve">rzetelnego i terminowego rozliczania się z pieniędzy otrzymanych od osoby objętej usługami </w:t>
      </w:r>
      <w:r w:rsidR="00765A4F">
        <w:rPr>
          <w:rFonts w:cstheme="minorHAnsi"/>
        </w:rPr>
        <w:t xml:space="preserve">                 </w:t>
      </w:r>
      <w:r w:rsidRPr="00AA324E">
        <w:rPr>
          <w:rFonts w:cstheme="minorHAnsi"/>
        </w:rPr>
        <w:t>z przeznaczeniem na dokonanie zakupów, realizację recept lub opłacenie rachunków (rozliczenie w tym samym dniu na podstawie paragonów lub potwierdzeń zapłaty),</w:t>
      </w:r>
    </w:p>
    <w:p w14:paraId="509E0AB4" w14:textId="77777777" w:rsidR="00CA2538" w:rsidRPr="00AA324E" w:rsidRDefault="00CA2538" w:rsidP="009D0714">
      <w:pPr>
        <w:pStyle w:val="Akapitzlist"/>
        <w:numPr>
          <w:ilvl w:val="0"/>
          <w:numId w:val="26"/>
        </w:numPr>
        <w:ind w:left="142" w:firstLine="0"/>
        <w:jc w:val="both"/>
        <w:rPr>
          <w:rFonts w:cstheme="minorHAnsi"/>
        </w:rPr>
      </w:pPr>
      <w:r w:rsidRPr="00AA324E">
        <w:rPr>
          <w:rFonts w:cstheme="minorHAnsi"/>
        </w:rPr>
        <w:t>nie obarczania osoby objętej usługami osobistymi problemami, w tym przestrzegania zasady nie pożyczania od niej środków pieniężnych,</w:t>
      </w:r>
    </w:p>
    <w:p w14:paraId="5A0D76CD" w14:textId="77777777" w:rsidR="00CA2538" w:rsidRPr="00AA324E" w:rsidRDefault="00CA2538" w:rsidP="009D0714">
      <w:pPr>
        <w:pStyle w:val="Akapitzlist"/>
        <w:numPr>
          <w:ilvl w:val="0"/>
          <w:numId w:val="26"/>
        </w:numPr>
        <w:ind w:left="142" w:firstLine="0"/>
        <w:jc w:val="both"/>
        <w:rPr>
          <w:rFonts w:cstheme="minorHAnsi"/>
        </w:rPr>
      </w:pPr>
      <w:r w:rsidRPr="00AA324E">
        <w:rPr>
          <w:rFonts w:cstheme="minorHAnsi"/>
        </w:rPr>
        <w:t>szanowania woli osoby objętej usługami w zakresie sposobu wykonywania konkretnych czynności usługowych, jeśli nie kolidują one z ogólnie przyjętymi normami i obecnymi standardami życia</w:t>
      </w:r>
    </w:p>
    <w:p w14:paraId="51938764" w14:textId="77777777" w:rsidR="00CA2538" w:rsidRPr="00AA324E" w:rsidRDefault="00CA2538" w:rsidP="009D0714">
      <w:pPr>
        <w:pStyle w:val="Akapitzlist"/>
        <w:numPr>
          <w:ilvl w:val="0"/>
          <w:numId w:val="26"/>
        </w:numPr>
        <w:ind w:left="142" w:firstLine="0"/>
        <w:jc w:val="both"/>
        <w:rPr>
          <w:rFonts w:cstheme="minorHAnsi"/>
        </w:rPr>
      </w:pPr>
      <w:r w:rsidRPr="00AA324E">
        <w:rPr>
          <w:rFonts w:cstheme="minorHAnsi"/>
        </w:rPr>
        <w:t>współpracy z pracownikiem socjalnym przy opracowywaniu i realizacji indywidualnego planu pracy z osobą objętą usługami,</w:t>
      </w:r>
    </w:p>
    <w:p w14:paraId="23BDD6E7" w14:textId="77777777" w:rsidR="00CA2538" w:rsidRPr="00AA324E" w:rsidRDefault="00CA2538" w:rsidP="009D0714">
      <w:pPr>
        <w:pStyle w:val="Akapitzlist"/>
        <w:numPr>
          <w:ilvl w:val="0"/>
          <w:numId w:val="26"/>
        </w:numPr>
        <w:ind w:left="142" w:firstLine="0"/>
        <w:jc w:val="both"/>
        <w:rPr>
          <w:rFonts w:cstheme="minorHAnsi"/>
        </w:rPr>
      </w:pPr>
      <w:r w:rsidRPr="00AA324E">
        <w:rPr>
          <w:rFonts w:cstheme="minorHAnsi"/>
        </w:rPr>
        <w:lastRenderedPageBreak/>
        <w:t>nie przyjmowanie korzyści majątkowych od osoby, którą się opiekują,</w:t>
      </w:r>
    </w:p>
    <w:p w14:paraId="44EA3203" w14:textId="77777777" w:rsidR="00CA2538" w:rsidRPr="00AA324E" w:rsidRDefault="00CA2538" w:rsidP="009D0714">
      <w:pPr>
        <w:pStyle w:val="Akapitzlist"/>
        <w:numPr>
          <w:ilvl w:val="0"/>
          <w:numId w:val="26"/>
        </w:numPr>
        <w:ind w:left="142" w:firstLine="0"/>
        <w:jc w:val="both"/>
        <w:rPr>
          <w:rFonts w:cstheme="minorHAnsi"/>
        </w:rPr>
      </w:pPr>
      <w:r w:rsidRPr="00AA324E">
        <w:rPr>
          <w:rFonts w:cstheme="minorHAnsi"/>
        </w:rPr>
        <w:t>ustawicznego podnoszenia wiedzy i doskonalenia umiejętności w wykonywanym zawodzie</w:t>
      </w:r>
    </w:p>
    <w:p w14:paraId="678D6B9D" w14:textId="77777777" w:rsidR="00CA2538" w:rsidRPr="00AA324E" w:rsidRDefault="00CA2538" w:rsidP="009D0714">
      <w:pPr>
        <w:pStyle w:val="Akapitzlist"/>
        <w:numPr>
          <w:ilvl w:val="0"/>
          <w:numId w:val="25"/>
        </w:numPr>
        <w:ind w:left="142" w:firstLine="0"/>
        <w:jc w:val="both"/>
        <w:rPr>
          <w:rFonts w:cstheme="minorHAnsi"/>
        </w:rPr>
      </w:pPr>
      <w:r w:rsidRPr="00AA324E">
        <w:rPr>
          <w:rFonts w:cstheme="minorHAnsi"/>
        </w:rPr>
        <w:t>Wykonawca zobowiązany jest w ramach świadczonych usług w szczególności do:</w:t>
      </w:r>
    </w:p>
    <w:p w14:paraId="37664DA9" w14:textId="4D1785E5" w:rsidR="00CA2538" w:rsidRPr="00AA324E" w:rsidRDefault="00CA2538" w:rsidP="009D0714">
      <w:pPr>
        <w:pStyle w:val="Akapitzlist"/>
        <w:numPr>
          <w:ilvl w:val="0"/>
          <w:numId w:val="27"/>
        </w:numPr>
        <w:ind w:left="142" w:firstLine="0"/>
        <w:jc w:val="both"/>
        <w:rPr>
          <w:rFonts w:cstheme="minorHAnsi"/>
        </w:rPr>
      </w:pPr>
      <w:r w:rsidRPr="00AA324E">
        <w:rPr>
          <w:rFonts w:cstheme="minorHAnsi"/>
        </w:rPr>
        <w:t xml:space="preserve">zapewnienia ochrony powierzonych danych, w szczególności danych osobowych związanych </w:t>
      </w:r>
      <w:r w:rsidR="00765A4F">
        <w:rPr>
          <w:rFonts w:cstheme="minorHAnsi"/>
        </w:rPr>
        <w:t xml:space="preserve">                     </w:t>
      </w:r>
      <w:r w:rsidRPr="00AA324E">
        <w:rPr>
          <w:rFonts w:cstheme="minorHAnsi"/>
        </w:rPr>
        <w:t>z procesem organizacji i świadczenia usług opiekuńczych,</w:t>
      </w:r>
    </w:p>
    <w:p w14:paraId="6ABE2E40" w14:textId="77777777" w:rsidR="00CA2538" w:rsidRPr="00AA324E" w:rsidRDefault="00CA2538" w:rsidP="009D0714">
      <w:pPr>
        <w:pStyle w:val="Akapitzlist"/>
        <w:numPr>
          <w:ilvl w:val="0"/>
          <w:numId w:val="27"/>
        </w:numPr>
        <w:ind w:left="142" w:firstLine="0"/>
        <w:jc w:val="both"/>
        <w:rPr>
          <w:rFonts w:cstheme="minorHAnsi"/>
        </w:rPr>
      </w:pPr>
      <w:r w:rsidRPr="00AA324E">
        <w:rPr>
          <w:rFonts w:cstheme="minorHAnsi"/>
        </w:rPr>
        <w:t>bezwarunkowego przyjęcia zlecenia świadczenia usług każdej osobie, której Zamawiający przyznał pomoc  w formie usług opiekuńczych,</w:t>
      </w:r>
    </w:p>
    <w:p w14:paraId="1D012FA2" w14:textId="0A734F24" w:rsidR="00CA2538" w:rsidRDefault="00CA2538" w:rsidP="009D0714">
      <w:pPr>
        <w:pStyle w:val="Akapitzlist"/>
        <w:numPr>
          <w:ilvl w:val="0"/>
          <w:numId w:val="27"/>
        </w:numPr>
        <w:ind w:left="142" w:firstLine="0"/>
        <w:jc w:val="both"/>
        <w:rPr>
          <w:rFonts w:cstheme="minorHAnsi"/>
        </w:rPr>
      </w:pPr>
      <w:r w:rsidRPr="00AA324E">
        <w:rPr>
          <w:rFonts w:cstheme="minorHAnsi"/>
        </w:rPr>
        <w:t>podjęcia świadczenia usług opiekuńczych u wskazanej przez Zamawiającego osoby niezwłocznie od chwili otrzymania zlecenia oraz świadczenia usług w wymiarze i zakresie określonym przez Zamawiającego, a także niezwłocznego zorganizowania zastępstwa w przypadku braku możliwości świadczenia usług przez osobę dotychczas ją wykonującą,</w:t>
      </w:r>
    </w:p>
    <w:p w14:paraId="04AFD812" w14:textId="7655459A" w:rsidR="002C7F27" w:rsidRPr="00AA324E" w:rsidRDefault="002C7F27" w:rsidP="009D0714">
      <w:pPr>
        <w:pStyle w:val="Akapitzlist"/>
        <w:numPr>
          <w:ilvl w:val="0"/>
          <w:numId w:val="27"/>
        </w:numPr>
        <w:ind w:left="142" w:firstLine="0"/>
        <w:jc w:val="both"/>
        <w:rPr>
          <w:rFonts w:cstheme="minorHAnsi"/>
        </w:rPr>
      </w:pPr>
      <w:r>
        <w:rPr>
          <w:rFonts w:cstheme="minorHAnsi"/>
        </w:rPr>
        <w:t>w wyjątkowych sytuacjach gdy wymaga tego dobro osoby na rzecz, której mają być świadczone usługi Wykonawca winien przystąpić do realizacji usług w ciągu 4 godzin od przyjęcia zgłoszenia od Zamawiającego,</w:t>
      </w:r>
    </w:p>
    <w:p w14:paraId="518D2049" w14:textId="2C1102C5" w:rsidR="00CA2538" w:rsidRPr="00AA324E" w:rsidRDefault="00CA2538" w:rsidP="009D0714">
      <w:pPr>
        <w:pStyle w:val="Akapitzlist"/>
        <w:numPr>
          <w:ilvl w:val="0"/>
          <w:numId w:val="27"/>
        </w:numPr>
        <w:ind w:left="142" w:firstLine="0"/>
        <w:jc w:val="both"/>
        <w:rPr>
          <w:rFonts w:cstheme="minorHAnsi"/>
        </w:rPr>
      </w:pPr>
      <w:r w:rsidRPr="00AA324E">
        <w:rPr>
          <w:rFonts w:cstheme="minorHAnsi"/>
        </w:rPr>
        <w:t xml:space="preserve">zapewnienia organizacji usług opiekuńczych w sposób adekwatny do zapotrzebowania , </w:t>
      </w:r>
      <w:r w:rsidR="00765A4F">
        <w:rPr>
          <w:rFonts w:cstheme="minorHAnsi"/>
        </w:rPr>
        <w:t xml:space="preserve">                          </w:t>
      </w:r>
      <w:r w:rsidRPr="00AA324E">
        <w:rPr>
          <w:rFonts w:cstheme="minorHAnsi"/>
        </w:rPr>
        <w:t>w szczególności poprzez realizację konkretnych czynności opiekuńczych o określonych porach dnia,</w:t>
      </w:r>
    </w:p>
    <w:p w14:paraId="2E1C6078" w14:textId="77777777" w:rsidR="00CA2538" w:rsidRPr="00AA324E" w:rsidRDefault="00CA2538" w:rsidP="009D0714">
      <w:pPr>
        <w:pStyle w:val="Akapitzlist"/>
        <w:numPr>
          <w:ilvl w:val="0"/>
          <w:numId w:val="27"/>
        </w:numPr>
        <w:ind w:left="142" w:firstLine="0"/>
        <w:jc w:val="both"/>
        <w:rPr>
          <w:rFonts w:cstheme="minorHAnsi"/>
        </w:rPr>
      </w:pPr>
      <w:r w:rsidRPr="00AA324E">
        <w:rPr>
          <w:rFonts w:cstheme="minorHAnsi"/>
        </w:rPr>
        <w:t>natychmiastowego i każdorazowego poinformowania pisemnie Zamawiającego o wszelkich zmianach, trudnościach przy realizacji usług opiekuńczych oraz o przyczynie niewykonania usługi (np. z uwagi na pobyt osoby objętej usługami w szpitalu, rezygnację z usług opiekuńczych, brak możliwości złożenia podpisu na kartach itp.)</w:t>
      </w:r>
    </w:p>
    <w:p w14:paraId="11ADAE2B" w14:textId="77777777" w:rsidR="00CA2538" w:rsidRPr="00AA324E" w:rsidRDefault="00CA2538" w:rsidP="009D0714">
      <w:pPr>
        <w:pStyle w:val="Akapitzlist"/>
        <w:numPr>
          <w:ilvl w:val="0"/>
          <w:numId w:val="27"/>
        </w:numPr>
        <w:ind w:left="142" w:firstLine="0"/>
        <w:jc w:val="both"/>
        <w:rPr>
          <w:rFonts w:cstheme="minorHAnsi"/>
        </w:rPr>
      </w:pPr>
      <w:r w:rsidRPr="00AA324E">
        <w:rPr>
          <w:rFonts w:cstheme="minorHAnsi"/>
        </w:rPr>
        <w:t>zapewnienia personelu do świadczenia usług opiekuńczych, spełniających określone wymogi co do kwalifikacji, predyspozycji,</w:t>
      </w:r>
    </w:p>
    <w:p w14:paraId="4EFF618A" w14:textId="69AB98AD" w:rsidR="00CA2538" w:rsidRPr="00AA324E" w:rsidRDefault="00CA2538" w:rsidP="009D0714">
      <w:pPr>
        <w:pStyle w:val="Akapitzlist"/>
        <w:numPr>
          <w:ilvl w:val="0"/>
          <w:numId w:val="27"/>
        </w:numPr>
        <w:ind w:left="142" w:firstLine="0"/>
        <w:jc w:val="both"/>
        <w:rPr>
          <w:rFonts w:cstheme="minorHAnsi"/>
        </w:rPr>
      </w:pPr>
      <w:r w:rsidRPr="00AA324E">
        <w:rPr>
          <w:rFonts w:cstheme="minorHAnsi"/>
        </w:rPr>
        <w:t>zapoznania personelu świadcząc</w:t>
      </w:r>
      <w:r w:rsidR="00B23290">
        <w:rPr>
          <w:rFonts w:cstheme="minorHAnsi"/>
        </w:rPr>
        <w:t>ego</w:t>
      </w:r>
      <w:r w:rsidRPr="00AA324E">
        <w:rPr>
          <w:rFonts w:cstheme="minorHAnsi"/>
        </w:rPr>
        <w:t xml:space="preserve"> usługi (w formie pisemnej) z zakresem obowiązków, oraz zapoznania personelu z indywidualnym zakresem usług opiekuńczych u osoby objętej usługami, którego wzór stanowi </w:t>
      </w:r>
      <w:r w:rsidRPr="00CA611D">
        <w:rPr>
          <w:rFonts w:cstheme="minorHAnsi"/>
          <w:b/>
          <w:bCs/>
        </w:rPr>
        <w:t xml:space="preserve">Załącznik nr </w:t>
      </w:r>
      <w:r w:rsidR="00190C88" w:rsidRPr="00CA611D">
        <w:rPr>
          <w:rFonts w:cstheme="minorHAnsi"/>
          <w:b/>
          <w:bCs/>
        </w:rPr>
        <w:t xml:space="preserve">2 </w:t>
      </w:r>
      <w:r w:rsidR="005808B4" w:rsidRPr="00CA611D">
        <w:rPr>
          <w:rFonts w:cstheme="minorHAnsi"/>
          <w:b/>
          <w:bCs/>
        </w:rPr>
        <w:t>d</w:t>
      </w:r>
      <w:r w:rsidRPr="00CA611D">
        <w:rPr>
          <w:rFonts w:cstheme="minorHAnsi"/>
          <w:b/>
          <w:bCs/>
        </w:rPr>
        <w:t>o umowy</w:t>
      </w:r>
      <w:r w:rsidRPr="00AA324E">
        <w:rPr>
          <w:rFonts w:cstheme="minorHAnsi"/>
        </w:rPr>
        <w:t xml:space="preserve"> i podpisania przed rozpoczęciem świadczenia usługi,</w:t>
      </w:r>
    </w:p>
    <w:p w14:paraId="364DD4A2" w14:textId="342613C1" w:rsidR="00CA2538" w:rsidRDefault="00CA2538" w:rsidP="009D0714">
      <w:pPr>
        <w:pStyle w:val="Akapitzlist"/>
        <w:numPr>
          <w:ilvl w:val="0"/>
          <w:numId w:val="27"/>
        </w:numPr>
        <w:ind w:left="142" w:firstLine="0"/>
        <w:jc w:val="both"/>
        <w:rPr>
          <w:rFonts w:cstheme="minorHAnsi"/>
        </w:rPr>
      </w:pPr>
      <w:r w:rsidRPr="00AA324E">
        <w:rPr>
          <w:rFonts w:cstheme="minorHAnsi"/>
        </w:rPr>
        <w:t>dostarczenia opiekunkom wszelkich niezbędnych do prawidłowej realizacji przedmiotu zamówienia narzędzi, przedmiotów np. rękawiczki jednorazowe, środki higieny etc.</w:t>
      </w:r>
    </w:p>
    <w:p w14:paraId="33D0A17D" w14:textId="77777777" w:rsidR="00442B3E" w:rsidRPr="00AA324E" w:rsidRDefault="00442B3E" w:rsidP="009D0714">
      <w:pPr>
        <w:pStyle w:val="Akapitzlist"/>
        <w:ind w:left="142"/>
        <w:jc w:val="both"/>
        <w:rPr>
          <w:rFonts w:cstheme="minorHAnsi"/>
        </w:rPr>
      </w:pPr>
    </w:p>
    <w:p w14:paraId="62E31B19" w14:textId="30475A2B" w:rsidR="00CA2538" w:rsidRPr="00442B3E" w:rsidRDefault="008B3138" w:rsidP="009D0714">
      <w:pPr>
        <w:pStyle w:val="Akapitzlist"/>
        <w:ind w:left="142"/>
        <w:jc w:val="center"/>
        <w:rPr>
          <w:rFonts w:cstheme="minorHAnsi"/>
          <w:b/>
          <w:bCs/>
        </w:rPr>
      </w:pPr>
      <w:r w:rsidRPr="00442B3E">
        <w:rPr>
          <w:rFonts w:cstheme="minorHAnsi"/>
          <w:b/>
          <w:bCs/>
        </w:rPr>
        <w:t>§3</w:t>
      </w:r>
    </w:p>
    <w:p w14:paraId="524850A5" w14:textId="77777777" w:rsidR="008B3138" w:rsidRPr="00AA324E" w:rsidRDefault="008B3138" w:rsidP="009D0714">
      <w:pPr>
        <w:pStyle w:val="Akapitzlist"/>
        <w:ind w:left="142"/>
        <w:jc w:val="both"/>
        <w:rPr>
          <w:rFonts w:cstheme="minorHAnsi"/>
        </w:rPr>
      </w:pPr>
      <w:r w:rsidRPr="00AA324E">
        <w:rPr>
          <w:rFonts w:cstheme="minorHAnsi"/>
        </w:rPr>
        <w:t>Wykonawca zobowiązuje się do:</w:t>
      </w:r>
    </w:p>
    <w:p w14:paraId="3B4AA475" w14:textId="77777777" w:rsidR="008B3138" w:rsidRPr="00AA324E" w:rsidRDefault="008B3138" w:rsidP="009D0714">
      <w:pPr>
        <w:pStyle w:val="Akapitzlist"/>
        <w:numPr>
          <w:ilvl w:val="0"/>
          <w:numId w:val="29"/>
        </w:numPr>
        <w:ind w:left="142" w:firstLine="0"/>
        <w:jc w:val="both"/>
        <w:rPr>
          <w:rFonts w:cstheme="minorHAnsi"/>
        </w:rPr>
      </w:pPr>
      <w:r w:rsidRPr="00AA324E">
        <w:rPr>
          <w:rFonts w:cstheme="minorHAnsi"/>
        </w:rPr>
        <w:t>Ponoszenia odpowiedzialności za należyte wykonanie usług przed uprawnionymi organami kontroli zewnętrznej oraz przed Zamawiającym.</w:t>
      </w:r>
    </w:p>
    <w:p w14:paraId="3993E02A" w14:textId="77777777" w:rsidR="008B3138" w:rsidRPr="00AA324E" w:rsidRDefault="008B3138" w:rsidP="009D0714">
      <w:pPr>
        <w:pStyle w:val="Akapitzlist"/>
        <w:numPr>
          <w:ilvl w:val="0"/>
          <w:numId w:val="29"/>
        </w:numPr>
        <w:ind w:left="142" w:firstLine="0"/>
        <w:jc w:val="both"/>
        <w:rPr>
          <w:rFonts w:cstheme="minorHAnsi"/>
        </w:rPr>
      </w:pPr>
      <w:r w:rsidRPr="00AA324E">
        <w:rPr>
          <w:rFonts w:cstheme="minorHAnsi"/>
        </w:rPr>
        <w:t>Udzielania ustnie lub na piśmie – w zależności od żądania kontrolującego- w terminie przez niego określonym, wyjaśnień i informacji dotyczących realizacji zleconego zadania, w tym przekazania niezbędnych wskazanych przez Zamawiającego dokumentów.</w:t>
      </w:r>
    </w:p>
    <w:p w14:paraId="790B85EB" w14:textId="13661B42" w:rsidR="008B3138" w:rsidRDefault="008B3138" w:rsidP="009D0714">
      <w:pPr>
        <w:pStyle w:val="Akapitzlist"/>
        <w:numPr>
          <w:ilvl w:val="0"/>
          <w:numId w:val="29"/>
        </w:numPr>
        <w:ind w:left="142" w:firstLine="0"/>
        <w:jc w:val="both"/>
        <w:rPr>
          <w:rFonts w:cstheme="minorHAnsi"/>
        </w:rPr>
      </w:pPr>
      <w:r w:rsidRPr="00AA324E">
        <w:rPr>
          <w:rFonts w:cstheme="minorHAnsi"/>
        </w:rPr>
        <w:t>Natychmiastowego (przy czym nie później niż  w ciągu dwóch dni roboczych) informowania na piśmie Zamawiającego w formie notatki przekazywanej emailem lub bezpośrednio  w siedzibie Zamawiającego, o wszelkich trudnościach i zmianach realizacji usług, przyczynach niewykonywania usług lub innych przyczynach mogących mieć wpływ na terminowe wykonywanie usług lub prawidłowość ich wykonania.</w:t>
      </w:r>
    </w:p>
    <w:p w14:paraId="72E3A8FD" w14:textId="77777777" w:rsidR="00A45FDD" w:rsidRDefault="00A45FDD" w:rsidP="009D0714">
      <w:pPr>
        <w:pStyle w:val="Akapitzlist"/>
        <w:numPr>
          <w:ilvl w:val="0"/>
          <w:numId w:val="29"/>
        </w:numPr>
        <w:ind w:left="142" w:firstLine="0"/>
        <w:jc w:val="both"/>
        <w:rPr>
          <w:rFonts w:cstheme="minorHAnsi"/>
        </w:rPr>
      </w:pPr>
      <w:r w:rsidRPr="00A45FDD">
        <w:rPr>
          <w:rFonts w:cstheme="minorHAnsi"/>
        </w:rPr>
        <w:t>Wykonawca zobowiązany będzie pisemnie informować Zamawiającego ( nie później niż                    w ciągu dwóch roboczych) o zaprzestaniu świadczenia usług w środowisku, podając datę oraz powód zaprzestania świadczenia usług (np. śmierć podopiecznego, rezygnacja podopiecznego z usług). Wykonawca ma obowiązek przesłać ww. informacje niezwłocznie pisemnie po zaprzestaniu świadczenia usług w danym środowisku</w:t>
      </w:r>
    </w:p>
    <w:p w14:paraId="4A1D8055" w14:textId="59AD92C0" w:rsidR="008B3138" w:rsidRPr="00A45FDD" w:rsidRDefault="008B3138" w:rsidP="009D0714">
      <w:pPr>
        <w:pStyle w:val="Akapitzlist"/>
        <w:numPr>
          <w:ilvl w:val="0"/>
          <w:numId w:val="29"/>
        </w:numPr>
        <w:ind w:left="142" w:firstLine="0"/>
        <w:jc w:val="both"/>
        <w:rPr>
          <w:rFonts w:cstheme="minorHAnsi"/>
        </w:rPr>
      </w:pPr>
      <w:r w:rsidRPr="00A45FDD">
        <w:rPr>
          <w:rFonts w:cstheme="minorHAnsi"/>
        </w:rPr>
        <w:t xml:space="preserve">Tego, że osoby zatrudnione przez Wykonawcę w charakterze opiekunów świadczących usługi opiekuńczo-gospodarcza dla klientów Ośrodka Pomocy Społecznej muszą posiadać wykształcenie co najmniej podstawowe i legitymować się ukończeniem kursu umożliwiającego prawidłowe świadczenie </w:t>
      </w:r>
      <w:r w:rsidRPr="00A45FDD">
        <w:rPr>
          <w:rFonts w:cstheme="minorHAnsi"/>
        </w:rPr>
        <w:lastRenderedPageBreak/>
        <w:t xml:space="preserve">usług w szczególności: kursu opieki  nad chorym w domu lub kursu opieki nad osobami starszymi, prowadzonego zgodnie z rozporządzeniem Ministra Edukacji Narodowej z dnia 11 stycznia 2012 r. </w:t>
      </w:r>
      <w:r w:rsidR="00CA611D" w:rsidRPr="00A45FDD">
        <w:rPr>
          <w:rFonts w:cstheme="minorHAnsi"/>
        </w:rPr>
        <w:t xml:space="preserve">               </w:t>
      </w:r>
      <w:r w:rsidRPr="00A45FDD">
        <w:rPr>
          <w:rFonts w:cstheme="minorHAnsi"/>
        </w:rPr>
        <w:t>w sprawie kształcenia ustawicznego w formach pozaszkolnych (t</w:t>
      </w:r>
      <w:r w:rsidR="00841759" w:rsidRPr="00A45FDD">
        <w:rPr>
          <w:rFonts w:cstheme="minorHAnsi"/>
        </w:rPr>
        <w:t>.</w:t>
      </w:r>
      <w:r w:rsidRPr="00A45FDD">
        <w:rPr>
          <w:rFonts w:cstheme="minorHAnsi"/>
        </w:rPr>
        <w:t>j. Dz.U. z 2014 r., poz.622 z późn.zm) oraz posiadać</w:t>
      </w:r>
      <w:r w:rsidR="00B23290" w:rsidRPr="00A45FDD">
        <w:rPr>
          <w:rFonts w:cstheme="minorHAnsi"/>
        </w:rPr>
        <w:t xml:space="preserve"> </w:t>
      </w:r>
      <w:r w:rsidRPr="00A45FDD">
        <w:rPr>
          <w:rFonts w:cstheme="minorHAnsi"/>
        </w:rPr>
        <w:t>aktualn</w:t>
      </w:r>
      <w:r w:rsidR="00841759" w:rsidRPr="00A45FDD">
        <w:rPr>
          <w:rFonts w:cstheme="minorHAnsi"/>
        </w:rPr>
        <w:t>e orzeczenie do celów sanitarno epidemiologicznych -</w:t>
      </w:r>
      <w:r w:rsidRPr="00A45FDD">
        <w:rPr>
          <w:rFonts w:cstheme="minorHAnsi"/>
        </w:rPr>
        <w:t>któr</w:t>
      </w:r>
      <w:r w:rsidR="00841759" w:rsidRPr="00A45FDD">
        <w:rPr>
          <w:rFonts w:cstheme="minorHAnsi"/>
        </w:rPr>
        <w:t>e</w:t>
      </w:r>
      <w:r w:rsidRPr="00A45FDD">
        <w:rPr>
          <w:rFonts w:cstheme="minorHAnsi"/>
        </w:rPr>
        <w:t xml:space="preserve"> na każde żądanie Zamawiającego mają obowiązek udostępnić. Wykonawca na każde żądanie Zamawiającego, w terminie przez niego określonym ma obowiązek przedłożenia wszelkich dokumentów , które potwierdzają kwalifikacje opiekunów zgodnie</w:t>
      </w:r>
      <w:r w:rsidR="00841759" w:rsidRPr="00A45FDD">
        <w:rPr>
          <w:rFonts w:cstheme="minorHAnsi"/>
        </w:rPr>
        <w:t xml:space="preserve"> </w:t>
      </w:r>
      <w:r w:rsidRPr="00A45FDD">
        <w:rPr>
          <w:rFonts w:cstheme="minorHAnsi"/>
        </w:rPr>
        <w:t>z wymaganiami wskazanymi w niniejszym unormowaniu.</w:t>
      </w:r>
    </w:p>
    <w:p w14:paraId="68D10F5F" w14:textId="1C170088" w:rsidR="008B3138" w:rsidRPr="00AA324E" w:rsidRDefault="008B3138" w:rsidP="009D0714">
      <w:pPr>
        <w:pStyle w:val="Akapitzlist"/>
        <w:numPr>
          <w:ilvl w:val="0"/>
          <w:numId w:val="29"/>
        </w:numPr>
        <w:ind w:left="142" w:firstLine="0"/>
        <w:jc w:val="both"/>
        <w:rPr>
          <w:rFonts w:cstheme="minorHAnsi"/>
        </w:rPr>
      </w:pPr>
      <w:r w:rsidRPr="00AA324E">
        <w:rPr>
          <w:rFonts w:cstheme="minorHAnsi"/>
        </w:rPr>
        <w:t>Tego, iż osoby zatrudnione przez Wykonawcę w charakterze opiekunów muszą biegle posługiwać się językiem polskim w mowie i piśmie. Zamawiający poprzez biegłe posługiwanie się językiem polskim przez opiekuna rozumie sprawne i skuteczne komunikowanie się z osobami korzystającymi z usług opiekuńczych, z osobami z ich otoczenia, personelem medycznym i personelem pomocy społecznej.</w:t>
      </w:r>
    </w:p>
    <w:p w14:paraId="397C10D6" w14:textId="0C1043FF" w:rsidR="008B3138" w:rsidRPr="00AA324E" w:rsidRDefault="008B3138" w:rsidP="009D0714">
      <w:pPr>
        <w:pStyle w:val="Akapitzlist"/>
        <w:numPr>
          <w:ilvl w:val="0"/>
          <w:numId w:val="29"/>
        </w:numPr>
        <w:ind w:left="142" w:firstLine="0"/>
        <w:jc w:val="both"/>
        <w:rPr>
          <w:rFonts w:cstheme="minorHAnsi"/>
        </w:rPr>
      </w:pPr>
      <w:r w:rsidRPr="00AA324E">
        <w:rPr>
          <w:rFonts w:cstheme="minorHAnsi"/>
        </w:rPr>
        <w:t>Wykonawca w terminie 14 dni od daty zakończenia poprzedniego miesiąca zobowiązany jest do przekazania Zamawiającemu następujących dokumentów, to jest:</w:t>
      </w:r>
    </w:p>
    <w:p w14:paraId="670D42E9" w14:textId="13A490D1" w:rsidR="008B3138" w:rsidRPr="00AA324E" w:rsidRDefault="008B3138" w:rsidP="009D0714">
      <w:pPr>
        <w:pStyle w:val="Akapitzlist"/>
        <w:numPr>
          <w:ilvl w:val="0"/>
          <w:numId w:val="30"/>
        </w:numPr>
        <w:ind w:left="142" w:firstLine="0"/>
        <w:jc w:val="both"/>
        <w:rPr>
          <w:rFonts w:cstheme="minorHAnsi"/>
        </w:rPr>
      </w:pPr>
      <w:r w:rsidRPr="00AA324E">
        <w:rPr>
          <w:rFonts w:cstheme="minorHAnsi"/>
        </w:rPr>
        <w:t xml:space="preserve">rozliczenie wykonania usług opiekuńczych wedle wzoru stanowiącego </w:t>
      </w:r>
      <w:r w:rsidRPr="00CA611D">
        <w:rPr>
          <w:rFonts w:cstheme="minorHAnsi"/>
          <w:b/>
          <w:bCs/>
        </w:rPr>
        <w:t>Załącznik nr 3 do umowy</w:t>
      </w:r>
    </w:p>
    <w:p w14:paraId="70591E59" w14:textId="302FFD5D" w:rsidR="008B3138" w:rsidRPr="00AA324E" w:rsidRDefault="008B3138" w:rsidP="009D0714">
      <w:pPr>
        <w:pStyle w:val="Akapitzlist"/>
        <w:numPr>
          <w:ilvl w:val="0"/>
          <w:numId w:val="30"/>
        </w:numPr>
        <w:ind w:left="142" w:firstLine="0"/>
        <w:jc w:val="both"/>
        <w:rPr>
          <w:rFonts w:cstheme="minorHAnsi"/>
        </w:rPr>
      </w:pPr>
      <w:r w:rsidRPr="00AA324E">
        <w:rPr>
          <w:rFonts w:cstheme="minorHAnsi"/>
        </w:rPr>
        <w:t xml:space="preserve">karta pracy osoby świadczącej usługi stanowiącej </w:t>
      </w:r>
      <w:r w:rsidRPr="00CA611D">
        <w:rPr>
          <w:rFonts w:cstheme="minorHAnsi"/>
          <w:b/>
          <w:bCs/>
        </w:rPr>
        <w:t>Załącznik nr 4 do umowy</w:t>
      </w:r>
    </w:p>
    <w:p w14:paraId="3C179314" w14:textId="395C79B9" w:rsidR="00191AB4" w:rsidRDefault="00191AB4" w:rsidP="009D0714">
      <w:pPr>
        <w:pStyle w:val="Akapitzlist"/>
        <w:numPr>
          <w:ilvl w:val="0"/>
          <w:numId w:val="29"/>
        </w:numPr>
        <w:ind w:left="142" w:firstLine="0"/>
        <w:jc w:val="both"/>
        <w:rPr>
          <w:rFonts w:cstheme="minorHAnsi"/>
        </w:rPr>
      </w:pPr>
      <w:r w:rsidRPr="00AA324E">
        <w:rPr>
          <w:rFonts w:cstheme="minorHAnsi"/>
        </w:rPr>
        <w:t xml:space="preserve">Zamawiający w terminie 7 dni od daty przekazania mu kompletnych dokumentów wskazanych w pkt. 6 (powyżej) może przedstawić Wykonawcy zastrzeżenia co do rzetelności ich sporządzenia </w:t>
      </w:r>
      <w:r w:rsidR="00765A4F">
        <w:rPr>
          <w:rFonts w:cstheme="minorHAnsi"/>
        </w:rPr>
        <w:t xml:space="preserve">                   </w:t>
      </w:r>
      <w:r w:rsidRPr="00AA324E">
        <w:rPr>
          <w:rFonts w:cstheme="minorHAnsi"/>
        </w:rPr>
        <w:t>i informacji z nich wynikających. W taki</w:t>
      </w:r>
      <w:r w:rsidR="00442B3E">
        <w:rPr>
          <w:rFonts w:cstheme="minorHAnsi"/>
        </w:rPr>
        <w:t>m</w:t>
      </w:r>
      <w:r w:rsidRPr="00AA324E">
        <w:rPr>
          <w:rFonts w:cstheme="minorHAnsi"/>
        </w:rPr>
        <w:t xml:space="preserve"> przypadku Wykonawca do czasu ostatecznego zaakceptowania przez Zamawiającego dokumentów, o których mowa w pkt.6 zobowiązany jest do powstrzymania się z wystawieniem faktury, zaś w przypadku </w:t>
      </w:r>
      <w:r w:rsidR="00A40D6E" w:rsidRPr="00AA324E">
        <w:rPr>
          <w:rFonts w:cstheme="minorHAnsi"/>
        </w:rPr>
        <w:t>jej wystawienia Zamawiający nie jest zobowiązany do jej opłacenia, na co Wykonawca niniejszym wyraża zgodę. Jednocześnie Strony zgodnie postanawiają, iż Wykonawca nie ma prawa do żądania uregulowania przez Zamawiającego jakichkolwiek odsetek.</w:t>
      </w:r>
    </w:p>
    <w:p w14:paraId="2BB66E6C" w14:textId="3E63E52D" w:rsidR="00F217B4" w:rsidRPr="00830079" w:rsidRDefault="00F217B4" w:rsidP="009D0714">
      <w:pPr>
        <w:pStyle w:val="Akapitzlist"/>
        <w:numPr>
          <w:ilvl w:val="0"/>
          <w:numId w:val="29"/>
        </w:numPr>
        <w:ind w:left="142" w:firstLine="0"/>
        <w:jc w:val="both"/>
        <w:rPr>
          <w:rFonts w:cstheme="minorHAnsi"/>
          <w:b/>
          <w:bCs/>
          <w:i/>
          <w:iCs/>
        </w:rPr>
      </w:pPr>
      <w:r w:rsidRPr="00830079">
        <w:rPr>
          <w:rFonts w:cstheme="minorHAnsi"/>
          <w:b/>
          <w:bCs/>
          <w:i/>
          <w:iCs/>
        </w:rPr>
        <w:t>(opcjonalnie) W przypadku jeżeli Wykonawca w ofercie w kryterium oceny ofert powoływał się na doświadczenie personelu świadczącego usługi i uzyskał z tego tytułu punkty w ramach kryterium K2, zobowiązany jest przez cały okres realizacji umowy świadczyć</w:t>
      </w:r>
      <w:r w:rsidR="00830079" w:rsidRPr="00830079">
        <w:rPr>
          <w:rFonts w:cstheme="minorHAnsi"/>
          <w:b/>
          <w:bCs/>
          <w:i/>
          <w:iCs/>
        </w:rPr>
        <w:t xml:space="preserve"> usługi przy pomocy takiej ilości osób, o takim doświadczeniu na jakie powoływał się w ramach kryterium K2.</w:t>
      </w:r>
    </w:p>
    <w:p w14:paraId="6338722E" w14:textId="77777777" w:rsidR="00442B3E" w:rsidRPr="00AA324E" w:rsidRDefault="00442B3E" w:rsidP="009D0714">
      <w:pPr>
        <w:pStyle w:val="Akapitzlist"/>
        <w:ind w:left="142"/>
        <w:jc w:val="both"/>
        <w:rPr>
          <w:rFonts w:cstheme="minorHAnsi"/>
        </w:rPr>
      </w:pPr>
    </w:p>
    <w:p w14:paraId="1BDB974E" w14:textId="3DF47F6E" w:rsidR="008B3138" w:rsidRPr="00442B3E" w:rsidRDefault="00A40D6E" w:rsidP="009D0714">
      <w:pPr>
        <w:pStyle w:val="Akapitzlist"/>
        <w:ind w:left="142"/>
        <w:jc w:val="center"/>
        <w:rPr>
          <w:rFonts w:cstheme="minorHAnsi"/>
          <w:b/>
          <w:bCs/>
        </w:rPr>
      </w:pPr>
      <w:r w:rsidRPr="00442B3E">
        <w:rPr>
          <w:rFonts w:cstheme="minorHAnsi"/>
          <w:b/>
          <w:bCs/>
        </w:rPr>
        <w:t>§4</w:t>
      </w:r>
    </w:p>
    <w:p w14:paraId="67C96637" w14:textId="64DF4D57" w:rsidR="00A40D6E" w:rsidRPr="00AA324E" w:rsidRDefault="00A40D6E" w:rsidP="009D0714">
      <w:pPr>
        <w:pStyle w:val="Akapitzlist"/>
        <w:numPr>
          <w:ilvl w:val="0"/>
          <w:numId w:val="32"/>
        </w:numPr>
        <w:ind w:left="142" w:firstLine="0"/>
        <w:jc w:val="both"/>
        <w:rPr>
          <w:rFonts w:cstheme="minorHAnsi"/>
        </w:rPr>
      </w:pPr>
      <w:r w:rsidRPr="00AA324E">
        <w:rPr>
          <w:rFonts w:cstheme="minorHAnsi"/>
        </w:rPr>
        <w:t xml:space="preserve">Cenę za jedną godzinę usługi opiekuńczej określa się na ……………. zł brutto ( słownie:………. </w:t>
      </w:r>
      <w:r w:rsidR="00442B3E">
        <w:rPr>
          <w:rFonts w:cstheme="minorHAnsi"/>
        </w:rPr>
        <w:t>b</w:t>
      </w:r>
      <w:r w:rsidRPr="00AA324E">
        <w:rPr>
          <w:rFonts w:cstheme="minorHAnsi"/>
        </w:rPr>
        <w:t>rutto)</w:t>
      </w:r>
    </w:p>
    <w:p w14:paraId="1FA77364" w14:textId="2DEE4A40" w:rsidR="00A40D6E" w:rsidRPr="00AA324E" w:rsidRDefault="00A40D6E" w:rsidP="009D0714">
      <w:pPr>
        <w:pStyle w:val="Akapitzlist"/>
        <w:numPr>
          <w:ilvl w:val="0"/>
          <w:numId w:val="32"/>
        </w:numPr>
        <w:spacing w:after="0" w:line="271" w:lineRule="auto"/>
        <w:ind w:left="142" w:firstLine="0"/>
        <w:jc w:val="both"/>
        <w:rPr>
          <w:rFonts w:eastAsia="Arial" w:cstheme="minorHAnsi"/>
        </w:rPr>
      </w:pPr>
      <w:r w:rsidRPr="00AA324E">
        <w:rPr>
          <w:rFonts w:eastAsia="Arial" w:cstheme="minorHAnsi"/>
        </w:rPr>
        <w:t xml:space="preserve">Wartość umowy nie przekroczy kwoty ………. zł brutto ( słownie:…..) tj. około </w:t>
      </w:r>
      <w:r w:rsidR="002C7F27" w:rsidRPr="002C7F27">
        <w:rPr>
          <w:rFonts w:eastAsia="Arial" w:cstheme="minorHAnsi"/>
          <w:b/>
          <w:bCs/>
        </w:rPr>
        <w:t>49 000</w:t>
      </w:r>
      <w:r w:rsidRPr="00AA324E">
        <w:rPr>
          <w:rFonts w:eastAsia="Arial" w:cstheme="minorHAnsi"/>
        </w:rPr>
        <w:t xml:space="preserve"> godz. x ….. zł/godz.   brutto.</w:t>
      </w:r>
    </w:p>
    <w:p w14:paraId="2D65867B" w14:textId="6A5E624B" w:rsidR="0036441B" w:rsidRPr="00AA324E" w:rsidRDefault="00A40D6E" w:rsidP="009D0714">
      <w:pPr>
        <w:pStyle w:val="Akapitzlist"/>
        <w:numPr>
          <w:ilvl w:val="0"/>
          <w:numId w:val="32"/>
        </w:numPr>
        <w:spacing w:after="0" w:line="271" w:lineRule="auto"/>
        <w:ind w:left="142" w:firstLine="0"/>
        <w:jc w:val="both"/>
        <w:rPr>
          <w:rFonts w:eastAsia="Arial" w:cstheme="minorHAnsi"/>
        </w:rPr>
      </w:pPr>
      <w:r w:rsidRPr="00AA324E">
        <w:rPr>
          <w:rFonts w:eastAsia="Arial" w:cstheme="minorHAnsi"/>
        </w:rPr>
        <w:t xml:space="preserve">Podstawą do wystawienia faktury przez Wykonawcę jest zaakceptowanie bez zastrzeżeń przez Zamawiającego dokumentów, o których mowa  w §3 ust 7. Faktura będzie wystawiona przez Wykonawcę w terminie 14 dni od daty zaakceptowania przez Zamawiającego rozliczenia wykonania usługi ( z zastrzeżeniem §3 ust.7) w terminie płatności </w:t>
      </w:r>
      <w:r w:rsidR="00190C88">
        <w:rPr>
          <w:rFonts w:eastAsia="Arial" w:cstheme="minorHAnsi"/>
        </w:rPr>
        <w:t xml:space="preserve">14 dni </w:t>
      </w:r>
      <w:r w:rsidR="0036441B" w:rsidRPr="00AA324E">
        <w:rPr>
          <w:rFonts w:eastAsia="Arial" w:cstheme="minorHAnsi"/>
        </w:rPr>
        <w:t>od daty otrzymania prawidłowo wystawionej faktury przez Zamawiającego. Wykonawca wskazuje, iż wynagrodzenie za świadczoną usług</w:t>
      </w:r>
      <w:r w:rsidR="00442B3E">
        <w:rPr>
          <w:rFonts w:eastAsia="Arial" w:cstheme="minorHAnsi"/>
        </w:rPr>
        <w:t>ę</w:t>
      </w:r>
      <w:r w:rsidR="0036441B" w:rsidRPr="00AA324E">
        <w:rPr>
          <w:rFonts w:eastAsia="Arial" w:cstheme="minorHAnsi"/>
        </w:rPr>
        <w:t xml:space="preserve"> jest zwolnione z podatku VAT na podstawie…………………………………………………………</w:t>
      </w:r>
    </w:p>
    <w:p w14:paraId="3748B204" w14:textId="39211C9D" w:rsidR="0036441B" w:rsidRPr="00AA324E" w:rsidRDefault="0036441B" w:rsidP="009D0714">
      <w:pPr>
        <w:pStyle w:val="Akapitzlist"/>
        <w:numPr>
          <w:ilvl w:val="0"/>
          <w:numId w:val="32"/>
        </w:numPr>
        <w:spacing w:after="0" w:line="271" w:lineRule="auto"/>
        <w:ind w:left="142" w:firstLine="0"/>
        <w:jc w:val="both"/>
        <w:rPr>
          <w:rFonts w:eastAsia="Arial" w:cstheme="minorHAnsi"/>
        </w:rPr>
      </w:pPr>
      <w:r w:rsidRPr="00AA324E">
        <w:rPr>
          <w:rFonts w:eastAsia="Arial" w:cstheme="minorHAnsi"/>
        </w:rPr>
        <w:t>Cena podana w ust. 2 obejmuje wszystkie koszty wykonania usługi.</w:t>
      </w:r>
    </w:p>
    <w:p w14:paraId="465396C4" w14:textId="2F186BA1" w:rsidR="0036441B" w:rsidRPr="00AA324E" w:rsidRDefault="0036441B" w:rsidP="009D0714">
      <w:pPr>
        <w:pStyle w:val="Akapitzlist"/>
        <w:numPr>
          <w:ilvl w:val="0"/>
          <w:numId w:val="32"/>
        </w:numPr>
        <w:spacing w:after="0" w:line="271" w:lineRule="auto"/>
        <w:ind w:left="142" w:firstLine="0"/>
        <w:jc w:val="both"/>
        <w:rPr>
          <w:rFonts w:eastAsia="Arial" w:cstheme="minorHAnsi"/>
        </w:rPr>
      </w:pPr>
      <w:r w:rsidRPr="00AA324E">
        <w:rPr>
          <w:rFonts w:eastAsia="Arial" w:cstheme="minorHAnsi"/>
        </w:rPr>
        <w:t>Wystawiona faktura będzie zawierała następujące dane: Nabywcą przedmiotu umowy jest: Gmina Wołomin, ul. Ogrodowa 4, 05-200 Wołomin, NIP:1251333722, zaś Odbiorcą/Płatnikiem jest: Ośrodek Pomocy Społecznej, Al. Armii Krajowej 34, 05-200 Wołomin.</w:t>
      </w:r>
    </w:p>
    <w:p w14:paraId="56E5BAFB" w14:textId="629CFA70" w:rsidR="0036441B" w:rsidRPr="00AA324E" w:rsidRDefault="0036441B" w:rsidP="009D0714">
      <w:pPr>
        <w:pStyle w:val="Akapitzlist"/>
        <w:numPr>
          <w:ilvl w:val="0"/>
          <w:numId w:val="32"/>
        </w:numPr>
        <w:spacing w:after="0" w:line="271" w:lineRule="auto"/>
        <w:ind w:left="142" w:firstLine="0"/>
        <w:jc w:val="both"/>
        <w:rPr>
          <w:rFonts w:eastAsia="Arial" w:cstheme="minorHAnsi"/>
        </w:rPr>
      </w:pPr>
      <w:r w:rsidRPr="00AA324E">
        <w:rPr>
          <w:rFonts w:eastAsia="Arial" w:cstheme="minorHAnsi"/>
        </w:rPr>
        <w:t>Fakturę uznaje się za zapłaconą w dniu wprowadzenia przez Zamawiającego przelewu.</w:t>
      </w:r>
    </w:p>
    <w:p w14:paraId="3B407607" w14:textId="69BE603B" w:rsidR="0036441B" w:rsidRPr="00AA324E" w:rsidRDefault="0036441B" w:rsidP="009D0714">
      <w:pPr>
        <w:pStyle w:val="Akapitzlist"/>
        <w:numPr>
          <w:ilvl w:val="0"/>
          <w:numId w:val="32"/>
        </w:numPr>
        <w:spacing w:after="0" w:line="271" w:lineRule="auto"/>
        <w:ind w:left="142" w:firstLine="0"/>
        <w:jc w:val="both"/>
        <w:rPr>
          <w:rFonts w:eastAsia="Arial" w:cstheme="minorHAnsi"/>
        </w:rPr>
      </w:pPr>
      <w:r w:rsidRPr="00AA324E">
        <w:rPr>
          <w:rFonts w:eastAsia="Arial" w:cstheme="minorHAnsi"/>
        </w:rPr>
        <w:t>Cena za 1 godzinę usługi nie może wzrosnąć przez cały okres trwania Umowy.</w:t>
      </w:r>
    </w:p>
    <w:p w14:paraId="477EAEDF" w14:textId="6FD4800F" w:rsidR="0036441B" w:rsidRPr="00AA324E" w:rsidRDefault="0036441B" w:rsidP="009D0714">
      <w:pPr>
        <w:pStyle w:val="Akapitzlist"/>
        <w:numPr>
          <w:ilvl w:val="0"/>
          <w:numId w:val="32"/>
        </w:numPr>
        <w:spacing w:after="0" w:line="271" w:lineRule="auto"/>
        <w:ind w:left="142" w:firstLine="0"/>
        <w:jc w:val="both"/>
        <w:rPr>
          <w:rFonts w:eastAsia="Arial" w:cstheme="minorHAnsi"/>
        </w:rPr>
      </w:pPr>
      <w:r w:rsidRPr="00AA324E">
        <w:rPr>
          <w:rFonts w:eastAsia="Arial" w:cstheme="minorHAnsi"/>
        </w:rPr>
        <w:lastRenderedPageBreak/>
        <w:t xml:space="preserve">Zamawiający dokona zapłaty za liczbę godzin usług opiekuńczych faktycznie zrealizowanych </w:t>
      </w:r>
      <w:r w:rsidR="00DC0DA9">
        <w:rPr>
          <w:rFonts w:eastAsia="Arial" w:cstheme="minorHAnsi"/>
        </w:rPr>
        <w:t xml:space="preserve">                   </w:t>
      </w:r>
      <w:r w:rsidRPr="00AA324E">
        <w:rPr>
          <w:rFonts w:eastAsia="Arial" w:cstheme="minorHAnsi"/>
        </w:rPr>
        <w:t>i zaakceptowanych przez Zamawiającego lub do wyczerpania kwoty przeznaczonej na sfinansowanie zamówienia.</w:t>
      </w:r>
    </w:p>
    <w:p w14:paraId="4283CAA3" w14:textId="0E8D1543" w:rsidR="0036441B" w:rsidRDefault="0036441B" w:rsidP="009D0714">
      <w:pPr>
        <w:pStyle w:val="Akapitzlist"/>
        <w:numPr>
          <w:ilvl w:val="0"/>
          <w:numId w:val="32"/>
        </w:numPr>
        <w:spacing w:after="0" w:line="271" w:lineRule="auto"/>
        <w:ind w:left="142" w:firstLine="0"/>
        <w:jc w:val="both"/>
        <w:rPr>
          <w:rFonts w:eastAsia="Arial" w:cstheme="minorHAnsi"/>
        </w:rPr>
      </w:pPr>
      <w:r w:rsidRPr="00AA324E">
        <w:rPr>
          <w:rFonts w:eastAsia="Arial" w:cstheme="minorHAnsi"/>
        </w:rPr>
        <w:t xml:space="preserve">Zamawiający zastrzega, że łączna ilość usług opiekuńczych może ulec zmniejszeniu. Jednocześnie zamawiający gwarantuje zlecenie </w:t>
      </w:r>
      <w:r w:rsidR="00AA1CD0">
        <w:rPr>
          <w:rFonts w:eastAsia="Arial" w:cstheme="minorHAnsi"/>
        </w:rPr>
        <w:t>W</w:t>
      </w:r>
      <w:r w:rsidRPr="00AA324E">
        <w:rPr>
          <w:rFonts w:eastAsia="Arial" w:cstheme="minorHAnsi"/>
        </w:rPr>
        <w:t xml:space="preserve">ykonawcy usług opiekuńczych w wymiarze nie mniejszym niż </w:t>
      </w:r>
      <w:r w:rsidR="009D0176" w:rsidRPr="00AA324E">
        <w:rPr>
          <w:rFonts w:eastAsia="Arial" w:cstheme="minorHAnsi"/>
        </w:rPr>
        <w:t>70</w:t>
      </w:r>
      <w:r w:rsidRPr="00AA324E">
        <w:rPr>
          <w:rFonts w:eastAsia="Arial" w:cstheme="minorHAnsi"/>
        </w:rPr>
        <w:t xml:space="preserve"> % </w:t>
      </w:r>
      <w:r w:rsidR="00AA1CD0">
        <w:rPr>
          <w:rFonts w:eastAsia="Arial" w:cstheme="minorHAnsi"/>
        </w:rPr>
        <w:t>godzin określonych</w:t>
      </w:r>
      <w:r w:rsidRPr="00AA324E">
        <w:rPr>
          <w:rFonts w:eastAsia="Arial" w:cstheme="minorHAnsi"/>
        </w:rPr>
        <w:t xml:space="preserve"> w SWZ oraz w §2 ust 1.</w:t>
      </w:r>
    </w:p>
    <w:p w14:paraId="059805E0" w14:textId="77777777" w:rsidR="00442B3E" w:rsidRPr="00AA324E" w:rsidRDefault="00442B3E" w:rsidP="009D0714">
      <w:pPr>
        <w:pStyle w:val="Akapitzlist"/>
        <w:spacing w:after="0" w:line="271" w:lineRule="auto"/>
        <w:ind w:left="142"/>
        <w:jc w:val="both"/>
        <w:rPr>
          <w:rFonts w:eastAsia="Arial" w:cstheme="minorHAnsi"/>
        </w:rPr>
      </w:pPr>
    </w:p>
    <w:p w14:paraId="7C3BD3F0" w14:textId="529A22A4" w:rsidR="000E5D8D" w:rsidRPr="00AA1CD0" w:rsidRDefault="000E5D8D" w:rsidP="009D0714">
      <w:pPr>
        <w:pStyle w:val="Akapitzlist"/>
        <w:spacing w:after="0" w:line="271" w:lineRule="auto"/>
        <w:ind w:left="142"/>
        <w:jc w:val="center"/>
        <w:rPr>
          <w:rFonts w:eastAsia="Arial" w:cstheme="minorHAnsi"/>
          <w:b/>
          <w:bCs/>
        </w:rPr>
      </w:pPr>
      <w:r w:rsidRPr="00AA1CD0">
        <w:rPr>
          <w:rFonts w:eastAsia="Arial" w:cstheme="minorHAnsi"/>
          <w:b/>
          <w:bCs/>
        </w:rPr>
        <w:t>§5</w:t>
      </w:r>
    </w:p>
    <w:p w14:paraId="7E2FCB4F" w14:textId="0205658E" w:rsidR="000E5D8D" w:rsidRPr="00AA324E" w:rsidRDefault="000E5D8D" w:rsidP="009D0714">
      <w:pPr>
        <w:pStyle w:val="Akapitzlist"/>
        <w:numPr>
          <w:ilvl w:val="0"/>
          <w:numId w:val="33"/>
        </w:numPr>
        <w:spacing w:after="0" w:line="271" w:lineRule="auto"/>
        <w:ind w:left="142" w:firstLine="0"/>
        <w:jc w:val="both"/>
        <w:rPr>
          <w:rFonts w:eastAsia="Arial" w:cstheme="minorHAnsi"/>
        </w:rPr>
      </w:pPr>
      <w:r w:rsidRPr="00AA324E">
        <w:rPr>
          <w:rFonts w:eastAsia="Arial" w:cstheme="minorHAnsi"/>
        </w:rPr>
        <w:t>Każda ze Stron ma prawo rozwiązać umowę za trzymiesięcznym wypowiedzeniem, którego termin upływa ostatniego dnia miesiąca wypowiedzenia.</w:t>
      </w:r>
    </w:p>
    <w:p w14:paraId="2415B1FC" w14:textId="4D18BC2D" w:rsidR="000E5D8D" w:rsidRPr="00AA324E" w:rsidRDefault="000E5D8D" w:rsidP="009D0714">
      <w:pPr>
        <w:pStyle w:val="Akapitzlist"/>
        <w:numPr>
          <w:ilvl w:val="0"/>
          <w:numId w:val="33"/>
        </w:numPr>
        <w:spacing w:after="0" w:line="271" w:lineRule="auto"/>
        <w:ind w:left="142" w:firstLine="0"/>
        <w:jc w:val="both"/>
        <w:rPr>
          <w:rFonts w:eastAsia="Arial" w:cstheme="minorHAnsi"/>
        </w:rPr>
      </w:pPr>
      <w:r w:rsidRPr="00AA324E">
        <w:rPr>
          <w:rFonts w:eastAsia="Arial" w:cstheme="minorHAnsi"/>
        </w:rPr>
        <w:t>Podstawą wypowiedzenia umowy będzie:</w:t>
      </w:r>
    </w:p>
    <w:p w14:paraId="48F7E77C" w14:textId="00F76CF8" w:rsidR="000E5D8D" w:rsidRPr="00AA324E" w:rsidRDefault="000E5D8D" w:rsidP="009D0714">
      <w:pPr>
        <w:pStyle w:val="Akapitzlist"/>
        <w:numPr>
          <w:ilvl w:val="0"/>
          <w:numId w:val="34"/>
        </w:numPr>
        <w:spacing w:after="0" w:line="271" w:lineRule="auto"/>
        <w:ind w:left="142" w:firstLine="0"/>
        <w:jc w:val="both"/>
        <w:rPr>
          <w:rFonts w:eastAsia="Arial" w:cstheme="minorHAnsi"/>
        </w:rPr>
      </w:pPr>
      <w:r w:rsidRPr="00AA324E">
        <w:rPr>
          <w:rFonts w:eastAsia="Arial" w:cstheme="minorHAnsi"/>
        </w:rPr>
        <w:t>nie przestrzeganie warunków umowy oraz SWZ,</w:t>
      </w:r>
    </w:p>
    <w:p w14:paraId="09771D53" w14:textId="2F1C0DE2" w:rsidR="000E5D8D" w:rsidRPr="00AA324E" w:rsidRDefault="000E5D8D" w:rsidP="009D0714">
      <w:pPr>
        <w:pStyle w:val="Akapitzlist"/>
        <w:numPr>
          <w:ilvl w:val="0"/>
          <w:numId w:val="34"/>
        </w:numPr>
        <w:spacing w:after="0" w:line="271" w:lineRule="auto"/>
        <w:ind w:left="142" w:firstLine="0"/>
        <w:jc w:val="both"/>
        <w:rPr>
          <w:rFonts w:eastAsia="Arial" w:cstheme="minorHAnsi"/>
        </w:rPr>
      </w:pPr>
      <w:r w:rsidRPr="00AA324E">
        <w:rPr>
          <w:rFonts w:eastAsia="Arial" w:cstheme="minorHAnsi"/>
        </w:rPr>
        <w:t>negatywne wyniki kontroli,</w:t>
      </w:r>
    </w:p>
    <w:p w14:paraId="624D5BE3" w14:textId="1904D489" w:rsidR="000E5D8D" w:rsidRPr="00AA324E" w:rsidRDefault="000E5D8D" w:rsidP="009D0714">
      <w:pPr>
        <w:pStyle w:val="Akapitzlist"/>
        <w:numPr>
          <w:ilvl w:val="0"/>
          <w:numId w:val="34"/>
        </w:numPr>
        <w:spacing w:after="0" w:line="271" w:lineRule="auto"/>
        <w:ind w:left="142" w:firstLine="0"/>
        <w:jc w:val="both"/>
        <w:rPr>
          <w:rFonts w:eastAsia="Arial" w:cstheme="minorHAnsi"/>
        </w:rPr>
      </w:pPr>
      <w:r w:rsidRPr="00AA324E">
        <w:rPr>
          <w:rFonts w:eastAsia="Arial" w:cstheme="minorHAnsi"/>
        </w:rPr>
        <w:t>powtarzające się uzasadnione skargi klientów Zamawiającego,</w:t>
      </w:r>
    </w:p>
    <w:p w14:paraId="695A4DEE" w14:textId="7299A1D6" w:rsidR="000E5D8D" w:rsidRPr="00AA324E" w:rsidRDefault="000E5D8D" w:rsidP="009D0714">
      <w:pPr>
        <w:pStyle w:val="Akapitzlist"/>
        <w:numPr>
          <w:ilvl w:val="0"/>
          <w:numId w:val="34"/>
        </w:numPr>
        <w:spacing w:after="0" w:line="271" w:lineRule="auto"/>
        <w:ind w:left="142" w:firstLine="0"/>
        <w:jc w:val="both"/>
        <w:rPr>
          <w:rFonts w:eastAsia="Arial" w:cstheme="minorHAnsi"/>
        </w:rPr>
      </w:pPr>
      <w:r w:rsidRPr="00AA324E">
        <w:rPr>
          <w:rFonts w:eastAsia="Arial" w:cstheme="minorHAnsi"/>
        </w:rPr>
        <w:t>wystąpienie okoliczności, za które Strony nie ponoszą odpowiedzialności, a które uniemożliwiają wykonanie Umowy.</w:t>
      </w:r>
    </w:p>
    <w:p w14:paraId="0AE28129" w14:textId="6925FF22" w:rsidR="000E5D8D" w:rsidRPr="00AA324E" w:rsidRDefault="000E5D8D" w:rsidP="009D0714">
      <w:pPr>
        <w:pStyle w:val="Akapitzlist"/>
        <w:numPr>
          <w:ilvl w:val="0"/>
          <w:numId w:val="33"/>
        </w:numPr>
        <w:spacing w:after="0" w:line="271" w:lineRule="auto"/>
        <w:ind w:left="142" w:firstLine="0"/>
        <w:jc w:val="both"/>
        <w:rPr>
          <w:rFonts w:eastAsia="Arial" w:cstheme="minorHAnsi"/>
        </w:rPr>
      </w:pPr>
      <w:r w:rsidRPr="00AA324E">
        <w:rPr>
          <w:rFonts w:eastAsia="Arial" w:cstheme="minorHAnsi"/>
        </w:rPr>
        <w:t>Skutki finansowe i ewentualny zwrot środków finansowych Strony określą w sporządzonym na tę okoliczność protokole.</w:t>
      </w:r>
    </w:p>
    <w:p w14:paraId="71B999AF" w14:textId="7849C2B6" w:rsidR="000E5D8D" w:rsidRPr="00AA324E" w:rsidRDefault="000E5D8D" w:rsidP="009D0714">
      <w:pPr>
        <w:pStyle w:val="Akapitzlist"/>
        <w:spacing w:after="0" w:line="271" w:lineRule="auto"/>
        <w:ind w:left="142"/>
        <w:jc w:val="both"/>
        <w:rPr>
          <w:rFonts w:eastAsia="Arial" w:cstheme="minorHAnsi"/>
        </w:rPr>
      </w:pPr>
    </w:p>
    <w:p w14:paraId="5AF0ABF3" w14:textId="3A613C1B" w:rsidR="0020343B" w:rsidRPr="00AA1CD0" w:rsidRDefault="0020343B" w:rsidP="009D0714">
      <w:pPr>
        <w:pStyle w:val="Akapitzlist"/>
        <w:spacing w:after="0" w:line="271" w:lineRule="auto"/>
        <w:ind w:left="142"/>
        <w:jc w:val="center"/>
        <w:rPr>
          <w:rFonts w:eastAsia="Arial" w:cstheme="minorHAnsi"/>
          <w:b/>
          <w:bCs/>
          <w:color w:val="000000"/>
        </w:rPr>
      </w:pPr>
      <w:r w:rsidRPr="00AA1CD0">
        <w:rPr>
          <w:rFonts w:eastAsia="Arial" w:cstheme="minorHAnsi"/>
          <w:b/>
          <w:bCs/>
          <w:color w:val="000000"/>
        </w:rPr>
        <w:t>§</w:t>
      </w:r>
      <w:r w:rsidR="00FC338F" w:rsidRPr="00AA1CD0">
        <w:rPr>
          <w:rFonts w:eastAsia="Arial" w:cstheme="minorHAnsi"/>
          <w:b/>
          <w:bCs/>
          <w:color w:val="000000"/>
        </w:rPr>
        <w:t>6</w:t>
      </w:r>
    </w:p>
    <w:p w14:paraId="2360D013" w14:textId="7F3647E9" w:rsidR="0020343B" w:rsidRPr="00AA324E" w:rsidRDefault="0020343B" w:rsidP="009D0714">
      <w:pPr>
        <w:pStyle w:val="Akapitzlist"/>
        <w:numPr>
          <w:ilvl w:val="0"/>
          <w:numId w:val="35"/>
        </w:numPr>
        <w:spacing w:after="0" w:line="271" w:lineRule="auto"/>
        <w:ind w:left="142" w:firstLine="0"/>
        <w:jc w:val="both"/>
        <w:rPr>
          <w:rFonts w:eastAsia="Arial" w:cstheme="minorHAnsi"/>
          <w:color w:val="000000"/>
        </w:rPr>
      </w:pPr>
      <w:r w:rsidRPr="00AA324E">
        <w:rPr>
          <w:rFonts w:eastAsia="Arial" w:cstheme="minorHAnsi"/>
          <w:color w:val="000000"/>
        </w:rPr>
        <w:t xml:space="preserve">Zamawiający może odstąpić od umowy w terminie 30 dni od dnia powzięcia wiadomości </w:t>
      </w:r>
      <w:r w:rsidR="00765A4F">
        <w:rPr>
          <w:rFonts w:eastAsia="Arial" w:cstheme="minorHAnsi"/>
          <w:color w:val="000000"/>
        </w:rPr>
        <w:t xml:space="preserve">                         </w:t>
      </w:r>
      <w:r w:rsidRPr="00AA324E">
        <w:rPr>
          <w:rFonts w:eastAsia="Arial" w:cstheme="minorHAnsi"/>
          <w:color w:val="000000"/>
        </w:rPr>
        <w:t>o zaistnieniu istotnej zmiany okoliczności powodującej, że wykonanie umowy nie leży w interesie publicznym, czego nie można było przewidzieć w chwili zawarcia umowy lub dalsze wykonywanie może zagrozić podstawowemu interesowi bezpieczeństwa państwa lub bezpieczeństwu publicznemu.</w:t>
      </w:r>
    </w:p>
    <w:p w14:paraId="2EA265BF" w14:textId="612EB616" w:rsidR="0020343B" w:rsidRPr="00AA324E" w:rsidRDefault="0020343B" w:rsidP="009D0714">
      <w:pPr>
        <w:pStyle w:val="Akapitzlist"/>
        <w:numPr>
          <w:ilvl w:val="0"/>
          <w:numId w:val="35"/>
        </w:numPr>
        <w:spacing w:after="0" w:line="271" w:lineRule="auto"/>
        <w:ind w:left="142" w:firstLine="0"/>
        <w:jc w:val="both"/>
        <w:rPr>
          <w:rFonts w:eastAsia="Arial" w:cstheme="minorHAnsi"/>
          <w:color w:val="000000"/>
        </w:rPr>
      </w:pPr>
      <w:r w:rsidRPr="00AA324E">
        <w:rPr>
          <w:rFonts w:eastAsia="Arial" w:cstheme="minorHAnsi"/>
          <w:color w:val="000000"/>
        </w:rPr>
        <w:t>W przypadkach, o których mowa w ust.1, wykonawca może żądać wyłącznie wynagrodzenia należnego z tytuły wykonania części umowy.</w:t>
      </w:r>
    </w:p>
    <w:p w14:paraId="44E7A1C0" w14:textId="6CC66762" w:rsidR="0020343B" w:rsidRPr="009D0714" w:rsidRDefault="00860986" w:rsidP="009D0714">
      <w:pPr>
        <w:spacing w:after="0" w:line="271" w:lineRule="auto"/>
        <w:ind w:left="142"/>
        <w:jc w:val="center"/>
        <w:rPr>
          <w:rFonts w:eastAsia="Arial" w:cstheme="minorHAnsi"/>
          <w:b/>
          <w:bCs/>
          <w:color w:val="000000"/>
        </w:rPr>
      </w:pPr>
      <w:r w:rsidRPr="00AA324E">
        <w:rPr>
          <w:rFonts w:eastAsia="Arial" w:cstheme="minorHAnsi"/>
          <w:b/>
          <w:bCs/>
          <w:color w:val="000000"/>
        </w:rPr>
        <w:t>§</w:t>
      </w:r>
      <w:r w:rsidR="00FC338F" w:rsidRPr="00AA324E">
        <w:rPr>
          <w:rFonts w:eastAsia="Arial" w:cstheme="minorHAnsi"/>
          <w:b/>
          <w:bCs/>
          <w:color w:val="000000"/>
        </w:rPr>
        <w:t>7</w:t>
      </w:r>
    </w:p>
    <w:p w14:paraId="425C7F49" w14:textId="5614C9B2" w:rsidR="002C7A44" w:rsidRPr="00AA324E" w:rsidRDefault="00860986" w:rsidP="009D0714">
      <w:pPr>
        <w:pStyle w:val="Akapitzlist"/>
        <w:numPr>
          <w:ilvl w:val="0"/>
          <w:numId w:val="40"/>
        </w:numPr>
        <w:spacing w:after="0" w:line="271" w:lineRule="auto"/>
        <w:ind w:left="142" w:firstLine="0"/>
        <w:jc w:val="both"/>
        <w:rPr>
          <w:rFonts w:eastAsia="Arial" w:cstheme="minorHAnsi"/>
        </w:rPr>
      </w:pPr>
      <w:r w:rsidRPr="00AA324E">
        <w:rPr>
          <w:rFonts w:eastAsia="Arial" w:cstheme="minorHAnsi"/>
        </w:rPr>
        <w:t>Zamawiający zastrzega sobie prawo do:</w:t>
      </w:r>
    </w:p>
    <w:p w14:paraId="768A95D7" w14:textId="764D4A61" w:rsidR="00860986" w:rsidRPr="00AA324E" w:rsidRDefault="00860986" w:rsidP="009D0714">
      <w:pPr>
        <w:pStyle w:val="Akapitzlist"/>
        <w:numPr>
          <w:ilvl w:val="0"/>
          <w:numId w:val="41"/>
        </w:numPr>
        <w:spacing w:after="0" w:line="271" w:lineRule="auto"/>
        <w:ind w:left="142" w:firstLine="0"/>
        <w:jc w:val="both"/>
        <w:rPr>
          <w:rFonts w:eastAsia="Arial" w:cstheme="minorHAnsi"/>
        </w:rPr>
      </w:pPr>
      <w:r w:rsidRPr="00AA324E">
        <w:rPr>
          <w:rFonts w:eastAsia="Arial" w:cstheme="minorHAnsi"/>
        </w:rPr>
        <w:t>kontroli jakości i terminowości wykonywanych usług w miejscu ich świadczenia;</w:t>
      </w:r>
    </w:p>
    <w:p w14:paraId="5B963CC9" w14:textId="19E278C9" w:rsidR="00860986" w:rsidRPr="00AA324E" w:rsidRDefault="00860986" w:rsidP="009D0714">
      <w:pPr>
        <w:pStyle w:val="Akapitzlist"/>
        <w:numPr>
          <w:ilvl w:val="0"/>
          <w:numId w:val="41"/>
        </w:numPr>
        <w:spacing w:after="0" w:line="271" w:lineRule="auto"/>
        <w:ind w:left="142" w:firstLine="0"/>
        <w:jc w:val="both"/>
        <w:rPr>
          <w:rFonts w:eastAsia="Arial" w:cstheme="minorHAnsi"/>
        </w:rPr>
      </w:pPr>
      <w:r w:rsidRPr="00AA324E">
        <w:rPr>
          <w:rFonts w:eastAsia="Arial" w:cstheme="minorHAnsi"/>
        </w:rPr>
        <w:t xml:space="preserve">kontroli przetwarzania danych osobowych zgodnie z </w:t>
      </w:r>
      <w:r w:rsidR="00FC338F" w:rsidRPr="00AA324E">
        <w:rPr>
          <w:rFonts w:cstheme="minorHAnsi"/>
        </w:rPr>
        <w:t>R</w:t>
      </w:r>
      <w:r w:rsidRPr="00AA324E">
        <w:rPr>
          <w:rFonts w:cstheme="minorHAnsi"/>
        </w:rPr>
        <w:t xml:space="preserve">ozporządzeniem Parlamentu Europejskiego i Rady (UE)  2016/679  z dnia 27 kwietnia 2016 r. w sprawie ochrony osób fizycznych </w:t>
      </w:r>
      <w:r w:rsidR="00765A4F">
        <w:rPr>
          <w:rFonts w:cstheme="minorHAnsi"/>
        </w:rPr>
        <w:t xml:space="preserve">               </w:t>
      </w:r>
      <w:r w:rsidRPr="00AA324E">
        <w:rPr>
          <w:rFonts w:cstheme="minorHAnsi"/>
        </w:rPr>
        <w:t>w związku z przetwarzaniem danych osobowych i w sprawie swobodnego przepływu takich  danych oraz uchylenia dyrektywy 95/46/WE;</w:t>
      </w:r>
    </w:p>
    <w:p w14:paraId="7E54548B" w14:textId="79DF5747" w:rsidR="00860986" w:rsidRPr="00AA324E" w:rsidRDefault="00860986" w:rsidP="009D0714">
      <w:pPr>
        <w:pStyle w:val="Akapitzlist"/>
        <w:numPr>
          <w:ilvl w:val="0"/>
          <w:numId w:val="41"/>
        </w:numPr>
        <w:spacing w:after="0" w:line="271" w:lineRule="auto"/>
        <w:ind w:left="142" w:firstLine="0"/>
        <w:jc w:val="both"/>
        <w:rPr>
          <w:rFonts w:eastAsia="Arial" w:cstheme="minorHAnsi"/>
        </w:rPr>
      </w:pPr>
      <w:r w:rsidRPr="00AA324E">
        <w:rPr>
          <w:rFonts w:cstheme="minorHAnsi"/>
        </w:rPr>
        <w:t>oceny zgodności świadczonych usług z decyzjami administracyjnymi;</w:t>
      </w:r>
    </w:p>
    <w:p w14:paraId="0824352F" w14:textId="78C2AF62" w:rsidR="00860986" w:rsidRPr="00AA324E" w:rsidRDefault="00860986" w:rsidP="009D0714">
      <w:pPr>
        <w:pStyle w:val="Akapitzlist"/>
        <w:numPr>
          <w:ilvl w:val="0"/>
          <w:numId w:val="41"/>
        </w:numPr>
        <w:spacing w:after="0" w:line="271" w:lineRule="auto"/>
        <w:ind w:left="142" w:firstLine="0"/>
        <w:jc w:val="both"/>
        <w:rPr>
          <w:rFonts w:eastAsia="Arial" w:cstheme="minorHAnsi"/>
        </w:rPr>
      </w:pPr>
      <w:r w:rsidRPr="00AA324E">
        <w:rPr>
          <w:rFonts w:cstheme="minorHAnsi"/>
        </w:rPr>
        <w:t>weryfikacji godzin realizowanych usług u odbiorców usług;</w:t>
      </w:r>
    </w:p>
    <w:p w14:paraId="5FCF4846" w14:textId="0069D316" w:rsidR="00860986" w:rsidRPr="00AA324E" w:rsidRDefault="00786347" w:rsidP="009D0714">
      <w:pPr>
        <w:pStyle w:val="Akapitzlist"/>
        <w:numPr>
          <w:ilvl w:val="0"/>
          <w:numId w:val="41"/>
        </w:numPr>
        <w:spacing w:after="0" w:line="271" w:lineRule="auto"/>
        <w:ind w:left="142" w:firstLine="0"/>
        <w:jc w:val="both"/>
        <w:rPr>
          <w:rFonts w:eastAsia="Arial" w:cstheme="minorHAnsi"/>
        </w:rPr>
      </w:pPr>
      <w:r w:rsidRPr="00AA324E">
        <w:rPr>
          <w:rFonts w:cstheme="minorHAnsi"/>
        </w:rPr>
        <w:t>wezwania do złożenia wyjaśnień oraz usunięcia ewentualnych nieprawidłowości w terminie wskazanym przez Zamawiającego;</w:t>
      </w:r>
    </w:p>
    <w:p w14:paraId="19215724" w14:textId="1502C73E" w:rsidR="004669F4" w:rsidRPr="00AA324E" w:rsidRDefault="00786347" w:rsidP="009D0714">
      <w:pPr>
        <w:pStyle w:val="Akapitzlist"/>
        <w:numPr>
          <w:ilvl w:val="0"/>
          <w:numId w:val="40"/>
        </w:numPr>
        <w:suppressAutoHyphens/>
        <w:spacing w:after="0" w:line="271" w:lineRule="auto"/>
        <w:ind w:left="142" w:firstLine="0"/>
        <w:jc w:val="both"/>
        <w:rPr>
          <w:rFonts w:eastAsia="Arial" w:cstheme="minorHAnsi"/>
          <w:bCs/>
        </w:rPr>
      </w:pPr>
      <w:r w:rsidRPr="00AA324E">
        <w:rPr>
          <w:rFonts w:eastAsia="Arial" w:cstheme="minorHAnsi"/>
          <w:bCs/>
        </w:rPr>
        <w:t xml:space="preserve"> W razie stwierdzenia nieprawidłowości w realizacji usług , Wykonawca zobowiązany jest do usunięcia ich w terminie określonym przez Zamawiającego.</w:t>
      </w:r>
    </w:p>
    <w:p w14:paraId="04D0CC88" w14:textId="4F3BBEE7" w:rsidR="00786347" w:rsidRPr="00AA324E" w:rsidRDefault="00786347" w:rsidP="009D0714">
      <w:pPr>
        <w:pStyle w:val="Akapitzlist"/>
        <w:numPr>
          <w:ilvl w:val="0"/>
          <w:numId w:val="40"/>
        </w:numPr>
        <w:suppressAutoHyphens/>
        <w:spacing w:after="0" w:line="271" w:lineRule="auto"/>
        <w:ind w:left="142" w:firstLine="0"/>
        <w:jc w:val="both"/>
        <w:rPr>
          <w:rFonts w:eastAsia="Arial" w:cstheme="minorHAnsi"/>
          <w:bCs/>
        </w:rPr>
      </w:pPr>
      <w:r w:rsidRPr="00AA324E">
        <w:rPr>
          <w:rFonts w:eastAsia="Arial" w:cstheme="minorHAnsi"/>
          <w:bCs/>
        </w:rPr>
        <w:t>Wykonawca ponosi odpowiedzialność za działania lub zaniechania własne oraz osób, którym powierzył wykonanie umowy lub przy pomocy, których wykonuje przedmiot umowy.</w:t>
      </w:r>
    </w:p>
    <w:p w14:paraId="42178600" w14:textId="02CC48F0" w:rsidR="00786347" w:rsidRPr="00AA324E" w:rsidRDefault="00786347" w:rsidP="009D0714">
      <w:pPr>
        <w:pStyle w:val="Akapitzlist"/>
        <w:numPr>
          <w:ilvl w:val="0"/>
          <w:numId w:val="40"/>
        </w:numPr>
        <w:suppressAutoHyphens/>
        <w:spacing w:after="0" w:line="271" w:lineRule="auto"/>
        <w:ind w:left="142" w:firstLine="0"/>
        <w:jc w:val="both"/>
        <w:rPr>
          <w:rFonts w:eastAsia="Arial" w:cstheme="minorHAnsi"/>
          <w:bCs/>
        </w:rPr>
      </w:pPr>
      <w:r w:rsidRPr="00AA324E">
        <w:rPr>
          <w:rFonts w:eastAsia="Arial" w:cstheme="minorHAnsi"/>
          <w:bCs/>
        </w:rPr>
        <w:t>Wykonawca zobowiązany jest do monitorowania i dokumentowania procesu świadczenia usług.</w:t>
      </w:r>
    </w:p>
    <w:p w14:paraId="7216C386" w14:textId="6FB72790" w:rsidR="00786347" w:rsidRPr="00AA324E" w:rsidRDefault="00786347" w:rsidP="009D0714">
      <w:pPr>
        <w:pStyle w:val="Akapitzlist"/>
        <w:numPr>
          <w:ilvl w:val="0"/>
          <w:numId w:val="40"/>
        </w:numPr>
        <w:suppressAutoHyphens/>
        <w:spacing w:after="0" w:line="271" w:lineRule="auto"/>
        <w:ind w:left="142" w:firstLine="0"/>
        <w:jc w:val="both"/>
        <w:rPr>
          <w:rFonts w:eastAsia="Arial" w:cstheme="minorHAnsi"/>
          <w:bCs/>
        </w:rPr>
      </w:pPr>
      <w:r w:rsidRPr="00AA324E">
        <w:rPr>
          <w:rFonts w:eastAsia="Arial" w:cstheme="minorHAnsi"/>
          <w:bCs/>
        </w:rPr>
        <w:t>Zamawiający przeprowadza działania monitorujące i kontrolne realizacji usług, wykorzystując wszystkie dostępne metody, w tym m.in. narzędzia elektroniczne.</w:t>
      </w:r>
    </w:p>
    <w:p w14:paraId="60759F4B" w14:textId="29032310" w:rsidR="00786347" w:rsidRDefault="00786347" w:rsidP="009D0714">
      <w:pPr>
        <w:pStyle w:val="Akapitzlist"/>
        <w:numPr>
          <w:ilvl w:val="0"/>
          <w:numId w:val="40"/>
        </w:numPr>
        <w:suppressAutoHyphens/>
        <w:spacing w:after="0" w:line="271" w:lineRule="auto"/>
        <w:ind w:left="142" w:firstLine="0"/>
        <w:jc w:val="both"/>
        <w:rPr>
          <w:rFonts w:eastAsia="Arial" w:cstheme="minorHAnsi"/>
          <w:bCs/>
        </w:rPr>
      </w:pPr>
      <w:r w:rsidRPr="00AA324E">
        <w:rPr>
          <w:rFonts w:eastAsia="Arial" w:cstheme="minorHAnsi"/>
          <w:bCs/>
        </w:rPr>
        <w:t xml:space="preserve">Zamawiający zastrzega sobie prawo nadzoru i kontroli nad realizacją usług oraz pozostałych zobowiązań wynikających z umowy. Wykonawca będzie </w:t>
      </w:r>
      <w:r w:rsidR="00DC0DA9">
        <w:rPr>
          <w:rFonts w:eastAsia="Arial" w:cstheme="minorHAnsi"/>
          <w:bCs/>
        </w:rPr>
        <w:t>zobowiązany</w:t>
      </w:r>
      <w:r w:rsidRPr="00AA324E">
        <w:rPr>
          <w:rFonts w:eastAsia="Arial" w:cstheme="minorHAnsi"/>
          <w:bCs/>
        </w:rPr>
        <w:t xml:space="preserve"> do prowadz</w:t>
      </w:r>
      <w:r w:rsidR="00AA1CD0">
        <w:rPr>
          <w:rFonts w:eastAsia="Arial" w:cstheme="minorHAnsi"/>
          <w:bCs/>
        </w:rPr>
        <w:t>e</w:t>
      </w:r>
      <w:r w:rsidRPr="00AA324E">
        <w:rPr>
          <w:rFonts w:eastAsia="Arial" w:cstheme="minorHAnsi"/>
          <w:bCs/>
        </w:rPr>
        <w:t>ni</w:t>
      </w:r>
      <w:r w:rsidR="00AA1CD0">
        <w:rPr>
          <w:rFonts w:eastAsia="Arial" w:cstheme="minorHAnsi"/>
          <w:bCs/>
        </w:rPr>
        <w:t>a</w:t>
      </w:r>
      <w:r w:rsidRPr="00AA324E">
        <w:rPr>
          <w:rFonts w:eastAsia="Arial" w:cstheme="minorHAnsi"/>
          <w:bCs/>
        </w:rPr>
        <w:t xml:space="preserve"> stosownej </w:t>
      </w:r>
      <w:r w:rsidRPr="00AA324E">
        <w:rPr>
          <w:rFonts w:eastAsia="Arial" w:cstheme="minorHAnsi"/>
          <w:bCs/>
        </w:rPr>
        <w:lastRenderedPageBreak/>
        <w:t>dokumentacji określonej w umowie, a także do udostępniania Zamawiającemu wszelkiej dokumentacji pozwalającej na stwierdzenie prawidłowości realizacji umowy.</w:t>
      </w:r>
    </w:p>
    <w:p w14:paraId="6113F571" w14:textId="77777777" w:rsidR="00AA1CD0" w:rsidRPr="00AA324E" w:rsidRDefault="00AA1CD0" w:rsidP="009D0714">
      <w:pPr>
        <w:pStyle w:val="Akapitzlist"/>
        <w:suppressAutoHyphens/>
        <w:spacing w:after="0" w:line="271" w:lineRule="auto"/>
        <w:ind w:left="142"/>
        <w:jc w:val="both"/>
        <w:rPr>
          <w:rFonts w:eastAsia="Arial" w:cstheme="minorHAnsi"/>
          <w:bCs/>
        </w:rPr>
      </w:pPr>
    </w:p>
    <w:p w14:paraId="2823DE83" w14:textId="6626417F" w:rsidR="00FC338F" w:rsidRPr="00AA324E" w:rsidRDefault="00FC338F" w:rsidP="009D0714">
      <w:pPr>
        <w:suppressAutoHyphens/>
        <w:spacing w:after="0" w:line="271" w:lineRule="auto"/>
        <w:ind w:left="142"/>
        <w:jc w:val="center"/>
        <w:rPr>
          <w:rFonts w:eastAsia="Arial" w:cstheme="minorHAnsi"/>
          <w:b/>
        </w:rPr>
      </w:pPr>
      <w:r w:rsidRPr="00AA324E">
        <w:rPr>
          <w:rFonts w:eastAsia="Arial" w:cstheme="minorHAnsi"/>
          <w:b/>
        </w:rPr>
        <w:t>§8</w:t>
      </w:r>
    </w:p>
    <w:p w14:paraId="79139802" w14:textId="77777777" w:rsidR="00FC338F" w:rsidRPr="00AA324E" w:rsidRDefault="00FC338F" w:rsidP="009D0714">
      <w:pPr>
        <w:pStyle w:val="Akapitzlist"/>
        <w:numPr>
          <w:ilvl w:val="0"/>
          <w:numId w:val="42"/>
        </w:numPr>
        <w:spacing w:after="0" w:line="271" w:lineRule="auto"/>
        <w:ind w:left="142" w:firstLine="0"/>
        <w:jc w:val="both"/>
        <w:rPr>
          <w:rFonts w:eastAsia="Arial" w:cstheme="minorHAnsi"/>
        </w:rPr>
      </w:pPr>
      <w:r w:rsidRPr="00AA324E">
        <w:rPr>
          <w:rFonts w:eastAsia="Arial" w:cstheme="minorHAnsi"/>
        </w:rPr>
        <w:t>W przypadku niewykonania lub nienależytego wykonania umowy ( w tym obowiązków wynikających z umowy oraz SWZ) Wykonawca zapłaci Zamawiającemu karę umowną w wysokości odpowiadającej 5 % miesięcznej kwoty wynagrodzenia brutto wskazanego na fakturze VAT wystawionej przez Wykonawcę , za każdy przypadek naruszenia przez Wykonawcę obowiązków wskazanych w niniejszej umowie ( pod którą należy rozumieć również obowiązki wskazane w SWZ). Wykonawca upoważnia Zamawiającego do potrącenia kary umownej z należnego wynagrodzenia.</w:t>
      </w:r>
    </w:p>
    <w:p w14:paraId="7FBB879F" w14:textId="77777777" w:rsidR="00FC338F" w:rsidRPr="00AA324E" w:rsidRDefault="00FC338F" w:rsidP="009D0714">
      <w:pPr>
        <w:pStyle w:val="Akapitzlist"/>
        <w:numPr>
          <w:ilvl w:val="0"/>
          <w:numId w:val="42"/>
        </w:numPr>
        <w:spacing w:after="0" w:line="271" w:lineRule="auto"/>
        <w:ind w:left="142" w:firstLine="0"/>
        <w:jc w:val="both"/>
        <w:rPr>
          <w:rFonts w:eastAsia="Arial" w:cstheme="minorHAnsi"/>
        </w:rPr>
      </w:pPr>
      <w:r w:rsidRPr="00AA324E">
        <w:rPr>
          <w:rFonts w:eastAsia="Arial" w:cstheme="minorHAnsi"/>
        </w:rPr>
        <w:t>Kary umowne są naliczane niezależnie od faktu zaistnienia szkody lub jej wysokości.</w:t>
      </w:r>
    </w:p>
    <w:p w14:paraId="584EEB8D" w14:textId="77777777" w:rsidR="00FC338F" w:rsidRPr="00AA324E" w:rsidRDefault="00FC338F" w:rsidP="009D0714">
      <w:pPr>
        <w:pStyle w:val="Akapitzlist"/>
        <w:numPr>
          <w:ilvl w:val="0"/>
          <w:numId w:val="42"/>
        </w:numPr>
        <w:spacing w:after="0" w:line="271" w:lineRule="auto"/>
        <w:ind w:left="142" w:firstLine="0"/>
        <w:jc w:val="both"/>
        <w:rPr>
          <w:rFonts w:eastAsia="Arial" w:cstheme="minorHAnsi"/>
        </w:rPr>
      </w:pPr>
      <w:r w:rsidRPr="00AA324E">
        <w:rPr>
          <w:rFonts w:eastAsia="Arial" w:cstheme="minorHAnsi"/>
        </w:rPr>
        <w:t>Zamawiający zastrzega, że  w przypadku gdy wartość szkody przekracza wysokość kary umownej Zamawiający ma prawo do dochodzenia odszkodowania na zasadach ogólnych.</w:t>
      </w:r>
    </w:p>
    <w:p w14:paraId="66AF65C0" w14:textId="58F58DA9" w:rsidR="00FC338F" w:rsidRPr="00DC0DA9" w:rsidRDefault="00FC338F" w:rsidP="009D0714">
      <w:pPr>
        <w:pStyle w:val="Akapitzlist"/>
        <w:numPr>
          <w:ilvl w:val="0"/>
          <w:numId w:val="42"/>
        </w:numPr>
        <w:spacing w:after="0" w:line="271" w:lineRule="auto"/>
        <w:ind w:left="142" w:firstLine="0"/>
        <w:jc w:val="both"/>
        <w:rPr>
          <w:rFonts w:eastAsia="Arial" w:cstheme="minorHAnsi"/>
        </w:rPr>
      </w:pPr>
      <w:r w:rsidRPr="00AA324E">
        <w:rPr>
          <w:rFonts w:eastAsia="Arial" w:cstheme="minorHAnsi"/>
          <w:color w:val="000000"/>
        </w:rPr>
        <w:t xml:space="preserve">Wysokość kar umownych </w:t>
      </w:r>
      <w:r w:rsidR="00A36751">
        <w:rPr>
          <w:rFonts w:eastAsia="Arial" w:cstheme="minorHAnsi"/>
          <w:color w:val="000000"/>
        </w:rPr>
        <w:t xml:space="preserve">, których mogą dochodzić strony </w:t>
      </w:r>
      <w:r w:rsidRPr="00AA324E">
        <w:rPr>
          <w:rFonts w:eastAsia="Arial" w:cstheme="minorHAnsi"/>
          <w:color w:val="000000"/>
        </w:rPr>
        <w:t xml:space="preserve"> nie </w:t>
      </w:r>
      <w:r w:rsidR="00A36751">
        <w:rPr>
          <w:rFonts w:eastAsia="Arial" w:cstheme="minorHAnsi"/>
          <w:color w:val="000000"/>
        </w:rPr>
        <w:t>może przekroczyć</w:t>
      </w:r>
      <w:r w:rsidRPr="00AA324E">
        <w:rPr>
          <w:rFonts w:eastAsia="Arial" w:cstheme="minorHAnsi"/>
          <w:color w:val="000000"/>
        </w:rPr>
        <w:t xml:space="preserve"> 20% </w:t>
      </w:r>
      <w:r w:rsidRPr="00AA324E">
        <w:rPr>
          <w:rFonts w:eastAsia="Arial" w:cstheme="minorHAnsi"/>
        </w:rPr>
        <w:t>wartości umowy</w:t>
      </w:r>
      <w:r w:rsidRPr="00AA324E">
        <w:rPr>
          <w:rFonts w:eastAsia="Arial" w:cstheme="minorHAnsi"/>
          <w:color w:val="000000"/>
        </w:rPr>
        <w:t xml:space="preserve"> brutto określonej w § 4 ust.2.</w:t>
      </w:r>
    </w:p>
    <w:p w14:paraId="51C21416" w14:textId="1D895E25" w:rsidR="00DC0DA9" w:rsidRDefault="00DC0DA9" w:rsidP="009D0714">
      <w:pPr>
        <w:pStyle w:val="Akapitzlist"/>
        <w:spacing w:after="0" w:line="271" w:lineRule="auto"/>
        <w:ind w:left="142"/>
        <w:jc w:val="both"/>
        <w:rPr>
          <w:rFonts w:eastAsia="Arial" w:cstheme="minorHAnsi"/>
          <w:color w:val="000000"/>
        </w:rPr>
      </w:pPr>
    </w:p>
    <w:p w14:paraId="39ED763A" w14:textId="1A352B08" w:rsidR="00DC0DA9" w:rsidRDefault="00DC0DA9" w:rsidP="009D0714">
      <w:pPr>
        <w:pStyle w:val="Akapitzlist"/>
        <w:spacing w:after="0" w:line="271" w:lineRule="auto"/>
        <w:ind w:left="142"/>
        <w:jc w:val="center"/>
        <w:rPr>
          <w:rFonts w:eastAsia="Arial" w:cstheme="minorHAnsi"/>
          <w:b/>
          <w:bCs/>
          <w:color w:val="000000"/>
        </w:rPr>
      </w:pPr>
      <w:r w:rsidRPr="00DC0DA9">
        <w:rPr>
          <w:rFonts w:eastAsia="Arial" w:cstheme="minorHAnsi"/>
          <w:b/>
          <w:bCs/>
          <w:color w:val="000000"/>
        </w:rPr>
        <w:t>§9</w:t>
      </w:r>
    </w:p>
    <w:p w14:paraId="04C095DF" w14:textId="0C3849EF" w:rsidR="00DC0DA9" w:rsidRPr="00DC0DA9" w:rsidRDefault="00DC0DA9" w:rsidP="009D0714">
      <w:pPr>
        <w:pStyle w:val="Akapitzlist"/>
        <w:spacing w:after="0" w:line="271" w:lineRule="auto"/>
        <w:ind w:left="142"/>
        <w:jc w:val="both"/>
        <w:rPr>
          <w:rFonts w:eastAsia="Arial" w:cstheme="minorHAnsi"/>
        </w:rPr>
      </w:pPr>
      <w:r w:rsidRPr="00DC0DA9">
        <w:rPr>
          <w:rFonts w:eastAsia="Arial" w:cstheme="minorHAnsi"/>
          <w:color w:val="000000"/>
        </w:rPr>
        <w:t xml:space="preserve">Wykonawca </w:t>
      </w:r>
      <w:r>
        <w:rPr>
          <w:rFonts w:eastAsia="Arial" w:cstheme="minorHAnsi"/>
          <w:color w:val="000000"/>
        </w:rPr>
        <w:t>zobowiązuje się do świadczenia usług zgodnie z art. 6 ustawy z dnia 19 lipca 2019 r.                       o zapewnieniu dostępności osobom ze szczególnymi potrzebami (t</w:t>
      </w:r>
      <w:r w:rsidR="00A45FDD">
        <w:rPr>
          <w:rFonts w:eastAsia="Arial" w:cstheme="minorHAnsi"/>
          <w:color w:val="000000"/>
        </w:rPr>
        <w:t>.</w:t>
      </w:r>
      <w:r>
        <w:rPr>
          <w:rFonts w:eastAsia="Arial" w:cstheme="minorHAnsi"/>
          <w:color w:val="000000"/>
        </w:rPr>
        <w:t>j. Dz.U. z 2020 r., poz.1062)</w:t>
      </w:r>
      <w:r>
        <w:rPr>
          <w:rFonts w:ascii="Roboto" w:hAnsi="Roboto"/>
          <w:color w:val="006A9D"/>
          <w:sz w:val="21"/>
          <w:szCs w:val="21"/>
        </w:rPr>
        <w:t>.</w:t>
      </w:r>
    </w:p>
    <w:p w14:paraId="220D7378" w14:textId="77777777" w:rsidR="00FC338F" w:rsidRPr="00AA324E" w:rsidRDefault="00FC338F" w:rsidP="009D0714">
      <w:pPr>
        <w:suppressAutoHyphens/>
        <w:spacing w:after="0" w:line="271" w:lineRule="auto"/>
        <w:ind w:left="142"/>
        <w:jc w:val="both"/>
        <w:rPr>
          <w:rFonts w:eastAsia="Arial" w:cstheme="minorHAnsi"/>
          <w:bCs/>
        </w:rPr>
      </w:pPr>
    </w:p>
    <w:p w14:paraId="6576950E" w14:textId="77777777" w:rsidR="00786347" w:rsidRPr="00AA324E" w:rsidRDefault="00786347" w:rsidP="009D0714">
      <w:pPr>
        <w:pStyle w:val="Akapitzlist"/>
        <w:suppressAutoHyphens/>
        <w:spacing w:after="0" w:line="271" w:lineRule="auto"/>
        <w:ind w:left="142"/>
        <w:jc w:val="both"/>
        <w:rPr>
          <w:rFonts w:eastAsia="Arial" w:cstheme="minorHAnsi"/>
          <w:bCs/>
        </w:rPr>
      </w:pPr>
    </w:p>
    <w:p w14:paraId="2F18CED4" w14:textId="34E2FD68" w:rsidR="004669F4" w:rsidRPr="00AA324E" w:rsidRDefault="001355F0" w:rsidP="009D0714">
      <w:pPr>
        <w:suppressAutoHyphens/>
        <w:spacing w:after="0" w:line="271" w:lineRule="auto"/>
        <w:ind w:left="142"/>
        <w:jc w:val="center"/>
        <w:rPr>
          <w:rFonts w:eastAsia="Arial" w:cstheme="minorHAnsi"/>
        </w:rPr>
      </w:pPr>
      <w:r w:rsidRPr="00AA324E">
        <w:rPr>
          <w:rFonts w:eastAsia="Arial" w:cstheme="minorHAnsi"/>
          <w:b/>
        </w:rPr>
        <w:t xml:space="preserve">§ </w:t>
      </w:r>
      <w:r w:rsidR="00DC0DA9">
        <w:rPr>
          <w:rFonts w:eastAsia="Arial" w:cstheme="minorHAnsi"/>
          <w:b/>
        </w:rPr>
        <w:t>10</w:t>
      </w:r>
    </w:p>
    <w:p w14:paraId="65C3712E" w14:textId="14E4276E" w:rsidR="004669F4" w:rsidRPr="00AA324E" w:rsidRDefault="001355F0" w:rsidP="009D0714">
      <w:pPr>
        <w:suppressAutoHyphens/>
        <w:spacing w:after="0" w:line="271" w:lineRule="auto"/>
        <w:ind w:left="142"/>
        <w:jc w:val="both"/>
        <w:rPr>
          <w:rFonts w:eastAsia="Arial" w:cstheme="minorHAnsi"/>
        </w:rPr>
      </w:pPr>
      <w:r w:rsidRPr="00AA324E">
        <w:rPr>
          <w:rFonts w:eastAsia="Arial" w:cstheme="minorHAnsi"/>
        </w:rPr>
        <w:t>Strony ustalają termin wykonania usług będących przedmiotem niniejszej umowy</w:t>
      </w:r>
      <w:r w:rsidR="00227038">
        <w:rPr>
          <w:rFonts w:eastAsia="Arial" w:cstheme="minorHAnsi"/>
        </w:rPr>
        <w:t xml:space="preserve"> na okres 12 miesięcy</w:t>
      </w:r>
      <w:r w:rsidRPr="00AA324E">
        <w:rPr>
          <w:rFonts w:eastAsia="Arial" w:cstheme="minorHAnsi"/>
        </w:rPr>
        <w:t xml:space="preserve"> </w:t>
      </w:r>
      <w:r w:rsidR="008B3138" w:rsidRPr="00AA324E">
        <w:rPr>
          <w:rFonts w:eastAsia="Arial" w:cstheme="minorHAnsi"/>
          <w:b/>
          <w:color w:val="000000"/>
        </w:rPr>
        <w:t>od</w:t>
      </w:r>
      <w:r w:rsidR="00227038">
        <w:rPr>
          <w:rFonts w:eastAsia="Arial" w:cstheme="minorHAnsi"/>
          <w:b/>
          <w:color w:val="000000"/>
        </w:rPr>
        <w:t xml:space="preserve"> dnia</w:t>
      </w:r>
      <w:r w:rsidR="008B3138" w:rsidRPr="00AA324E">
        <w:rPr>
          <w:rFonts w:eastAsia="Arial" w:cstheme="minorHAnsi"/>
          <w:b/>
          <w:color w:val="000000"/>
        </w:rPr>
        <w:t xml:space="preserve"> 01 stycznia 2022</w:t>
      </w:r>
      <w:r w:rsidRPr="00AA324E">
        <w:rPr>
          <w:rFonts w:eastAsia="Arial" w:cstheme="minorHAnsi"/>
          <w:b/>
          <w:color w:val="000000"/>
        </w:rPr>
        <w:t xml:space="preserve"> </w:t>
      </w:r>
      <w:r w:rsidR="00227038">
        <w:rPr>
          <w:rFonts w:eastAsia="Arial" w:cstheme="minorHAnsi"/>
          <w:b/>
          <w:color w:val="000000"/>
        </w:rPr>
        <w:t>.</w:t>
      </w:r>
    </w:p>
    <w:p w14:paraId="15D9ED92" w14:textId="77777777" w:rsidR="004669F4" w:rsidRPr="00AA324E" w:rsidRDefault="004669F4" w:rsidP="009D0714">
      <w:pPr>
        <w:suppressAutoHyphens/>
        <w:spacing w:after="0" w:line="271" w:lineRule="auto"/>
        <w:ind w:left="142"/>
        <w:jc w:val="both"/>
        <w:rPr>
          <w:rFonts w:eastAsia="Arial" w:cstheme="minorHAnsi"/>
          <w:b/>
          <w:highlight w:val="yellow"/>
        </w:rPr>
      </w:pPr>
    </w:p>
    <w:p w14:paraId="647BB72E" w14:textId="0A36E5F9" w:rsidR="004669F4" w:rsidRPr="00AA324E" w:rsidRDefault="001355F0" w:rsidP="009D0714">
      <w:pPr>
        <w:suppressAutoHyphens/>
        <w:spacing w:after="0" w:line="271" w:lineRule="auto"/>
        <w:ind w:left="142"/>
        <w:jc w:val="center"/>
        <w:rPr>
          <w:rFonts w:eastAsia="Arial" w:cstheme="minorHAnsi"/>
          <w:b/>
        </w:rPr>
      </w:pPr>
      <w:r w:rsidRPr="00AA324E">
        <w:rPr>
          <w:rFonts w:eastAsia="Arial" w:cstheme="minorHAnsi"/>
          <w:b/>
        </w:rPr>
        <w:t xml:space="preserve">§ </w:t>
      </w:r>
      <w:r w:rsidR="00B345D4">
        <w:rPr>
          <w:rFonts w:eastAsia="Arial" w:cstheme="minorHAnsi"/>
          <w:b/>
        </w:rPr>
        <w:t>1</w:t>
      </w:r>
      <w:r w:rsidR="00DC0DA9">
        <w:rPr>
          <w:rFonts w:eastAsia="Arial" w:cstheme="minorHAnsi"/>
          <w:b/>
        </w:rPr>
        <w:t>1</w:t>
      </w:r>
    </w:p>
    <w:p w14:paraId="792F41F0" w14:textId="77777777" w:rsidR="004669F4" w:rsidRPr="00AA324E" w:rsidRDefault="001355F0" w:rsidP="009D0714">
      <w:pPr>
        <w:suppressAutoHyphens/>
        <w:spacing w:after="0" w:line="271" w:lineRule="auto"/>
        <w:ind w:left="142"/>
        <w:jc w:val="both"/>
        <w:rPr>
          <w:rFonts w:eastAsia="Arial" w:cstheme="minorHAnsi"/>
        </w:rPr>
      </w:pPr>
      <w:r w:rsidRPr="00AA324E">
        <w:rPr>
          <w:rFonts w:eastAsia="Arial" w:cstheme="minorHAnsi"/>
        </w:rPr>
        <w:t>Integralną część umowy stanowią:</w:t>
      </w:r>
    </w:p>
    <w:p w14:paraId="25019969" w14:textId="77777777" w:rsidR="004669F4" w:rsidRPr="00AA324E" w:rsidRDefault="001355F0" w:rsidP="009D0714">
      <w:pPr>
        <w:suppressAutoHyphens/>
        <w:spacing w:after="0" w:line="271" w:lineRule="auto"/>
        <w:ind w:left="142"/>
        <w:jc w:val="both"/>
        <w:rPr>
          <w:rFonts w:eastAsia="Arial" w:cstheme="minorHAnsi"/>
        </w:rPr>
      </w:pPr>
      <w:r w:rsidRPr="00AA324E">
        <w:rPr>
          <w:rFonts w:eastAsia="Arial" w:cstheme="minorHAnsi"/>
        </w:rPr>
        <w:t xml:space="preserve">1. SWZ wraz z załącznikami. </w:t>
      </w:r>
    </w:p>
    <w:p w14:paraId="4967297C" w14:textId="65F72A54" w:rsidR="004669F4" w:rsidRPr="00AA324E" w:rsidRDefault="001355F0" w:rsidP="009D0714">
      <w:pPr>
        <w:suppressAutoHyphens/>
        <w:spacing w:after="0" w:line="271" w:lineRule="auto"/>
        <w:ind w:left="142"/>
        <w:jc w:val="both"/>
        <w:rPr>
          <w:rFonts w:eastAsia="Arial" w:cstheme="minorHAnsi"/>
        </w:rPr>
      </w:pPr>
      <w:r w:rsidRPr="00AA324E">
        <w:rPr>
          <w:rFonts w:eastAsia="Arial" w:cstheme="minorHAnsi"/>
        </w:rPr>
        <w:t>2. Oferta Wykonawcy.</w:t>
      </w:r>
    </w:p>
    <w:p w14:paraId="561FC037" w14:textId="3CC42AA3" w:rsidR="008B3138" w:rsidRPr="00AA324E" w:rsidRDefault="008B3138" w:rsidP="009D0714">
      <w:pPr>
        <w:suppressAutoHyphens/>
        <w:spacing w:after="0" w:line="271" w:lineRule="auto"/>
        <w:ind w:left="142"/>
        <w:jc w:val="both"/>
        <w:rPr>
          <w:rFonts w:eastAsia="Arial" w:cstheme="minorHAnsi"/>
        </w:rPr>
      </w:pPr>
      <w:r w:rsidRPr="00AA324E">
        <w:rPr>
          <w:rFonts w:eastAsia="Arial" w:cstheme="minorHAnsi"/>
        </w:rPr>
        <w:t>3. Załączniki do umowy</w:t>
      </w:r>
    </w:p>
    <w:p w14:paraId="15AF59CF" w14:textId="77777777" w:rsidR="004669F4" w:rsidRPr="00AA324E" w:rsidRDefault="004669F4" w:rsidP="009D0714">
      <w:pPr>
        <w:suppressAutoHyphens/>
        <w:spacing w:after="0" w:line="271" w:lineRule="auto"/>
        <w:ind w:left="142"/>
        <w:jc w:val="both"/>
        <w:rPr>
          <w:rFonts w:eastAsia="Arial" w:cstheme="minorHAnsi"/>
          <w:b/>
          <w:color w:val="000000"/>
          <w:highlight w:val="yellow"/>
        </w:rPr>
      </w:pPr>
    </w:p>
    <w:p w14:paraId="031512ED" w14:textId="506B9851" w:rsidR="004669F4" w:rsidRPr="00AA324E" w:rsidRDefault="001355F0" w:rsidP="009D0714">
      <w:pPr>
        <w:suppressAutoHyphens/>
        <w:spacing w:after="0" w:line="271" w:lineRule="auto"/>
        <w:ind w:left="142"/>
        <w:jc w:val="center"/>
        <w:rPr>
          <w:rFonts w:eastAsia="Arial" w:cstheme="minorHAnsi"/>
          <w:b/>
          <w:color w:val="000000"/>
        </w:rPr>
      </w:pPr>
      <w:r w:rsidRPr="00AA324E">
        <w:rPr>
          <w:rFonts w:eastAsia="Arial" w:cstheme="minorHAnsi"/>
          <w:b/>
          <w:color w:val="000000"/>
        </w:rPr>
        <w:t xml:space="preserve">§ </w:t>
      </w:r>
      <w:r w:rsidR="00DD3735" w:rsidRPr="00AA324E">
        <w:rPr>
          <w:rFonts w:eastAsia="Arial" w:cstheme="minorHAnsi"/>
          <w:b/>
          <w:color w:val="000000"/>
        </w:rPr>
        <w:t>1</w:t>
      </w:r>
      <w:r w:rsidR="00DC0DA9">
        <w:rPr>
          <w:rFonts w:eastAsia="Arial" w:cstheme="minorHAnsi"/>
          <w:b/>
          <w:color w:val="000000"/>
        </w:rPr>
        <w:t>2</w:t>
      </w:r>
    </w:p>
    <w:p w14:paraId="5A83AE77" w14:textId="77777777" w:rsidR="004669F4" w:rsidRPr="00AA324E" w:rsidRDefault="001355F0" w:rsidP="009D0714">
      <w:pPr>
        <w:suppressAutoHyphens/>
        <w:spacing w:after="0" w:line="271" w:lineRule="auto"/>
        <w:ind w:left="142"/>
        <w:jc w:val="both"/>
        <w:rPr>
          <w:rFonts w:eastAsia="Arial" w:cstheme="minorHAnsi"/>
        </w:rPr>
      </w:pPr>
      <w:r w:rsidRPr="00AA324E">
        <w:rPr>
          <w:rFonts w:eastAsia="Arial" w:cstheme="minorHAnsi"/>
        </w:rPr>
        <w:t>Nadzór nad wykonaniem przedmiotu umowy pełnią:</w:t>
      </w:r>
    </w:p>
    <w:p w14:paraId="08C8F70F" w14:textId="77777777" w:rsidR="004669F4" w:rsidRPr="00AA324E" w:rsidRDefault="001355F0" w:rsidP="009D0714">
      <w:pPr>
        <w:suppressAutoHyphens/>
        <w:spacing w:after="0" w:line="271" w:lineRule="auto"/>
        <w:ind w:left="142"/>
        <w:jc w:val="both"/>
        <w:rPr>
          <w:rFonts w:eastAsia="Arial" w:cstheme="minorHAnsi"/>
        </w:rPr>
      </w:pPr>
      <w:r w:rsidRPr="00AA324E">
        <w:rPr>
          <w:rFonts w:eastAsia="Arial" w:cstheme="minorHAnsi"/>
        </w:rPr>
        <w:t>1.Po stronie Zamawiającego:</w:t>
      </w:r>
    </w:p>
    <w:p w14:paraId="20BAAD2E" w14:textId="77777777" w:rsidR="004669F4" w:rsidRPr="00AA324E" w:rsidRDefault="001355F0" w:rsidP="009D0714">
      <w:pPr>
        <w:suppressAutoHyphens/>
        <w:spacing w:after="0" w:line="271" w:lineRule="auto"/>
        <w:ind w:left="142"/>
        <w:jc w:val="both"/>
        <w:rPr>
          <w:rFonts w:eastAsia="Arial" w:cstheme="minorHAnsi"/>
        </w:rPr>
      </w:pPr>
      <w:r w:rsidRPr="00AA324E">
        <w:rPr>
          <w:rFonts w:eastAsia="Arial" w:cstheme="minorHAnsi"/>
        </w:rPr>
        <w:t>a)………………………………………………………………………………………………..,</w:t>
      </w:r>
    </w:p>
    <w:p w14:paraId="34927010" w14:textId="77777777" w:rsidR="004669F4" w:rsidRPr="00AA324E" w:rsidRDefault="001355F0" w:rsidP="009D0714">
      <w:pPr>
        <w:suppressAutoHyphens/>
        <w:spacing w:after="0" w:line="271" w:lineRule="auto"/>
        <w:ind w:left="142"/>
        <w:jc w:val="both"/>
        <w:rPr>
          <w:rFonts w:eastAsia="Arial" w:cstheme="minorHAnsi"/>
        </w:rPr>
      </w:pPr>
      <w:r w:rsidRPr="00AA324E">
        <w:rPr>
          <w:rFonts w:eastAsia="Arial" w:cstheme="minorHAnsi"/>
        </w:rPr>
        <w:t>b)……………………………………………………………………………………….………,</w:t>
      </w:r>
    </w:p>
    <w:p w14:paraId="70E1F20C" w14:textId="77777777" w:rsidR="004669F4" w:rsidRPr="00AA324E" w:rsidRDefault="001355F0" w:rsidP="009D0714">
      <w:pPr>
        <w:suppressAutoHyphens/>
        <w:spacing w:after="0" w:line="271" w:lineRule="auto"/>
        <w:ind w:left="142"/>
        <w:jc w:val="both"/>
        <w:rPr>
          <w:rFonts w:eastAsia="Arial" w:cstheme="minorHAnsi"/>
        </w:rPr>
      </w:pPr>
      <w:r w:rsidRPr="00AA324E">
        <w:rPr>
          <w:rFonts w:eastAsia="Arial" w:cstheme="minorHAnsi"/>
        </w:rPr>
        <w:t>c)………………………………………………………………………………………………..,</w:t>
      </w:r>
    </w:p>
    <w:p w14:paraId="270FA734" w14:textId="77777777" w:rsidR="004669F4" w:rsidRPr="00AA324E" w:rsidRDefault="001355F0" w:rsidP="009D0714">
      <w:pPr>
        <w:suppressAutoHyphens/>
        <w:spacing w:after="0" w:line="271" w:lineRule="auto"/>
        <w:ind w:left="142"/>
        <w:jc w:val="both"/>
        <w:rPr>
          <w:rFonts w:eastAsia="Arial" w:cstheme="minorHAnsi"/>
        </w:rPr>
      </w:pPr>
      <w:r w:rsidRPr="00AA324E">
        <w:rPr>
          <w:rFonts w:eastAsia="Arial" w:cstheme="minorHAnsi"/>
        </w:rPr>
        <w:t>2.Po stronie Wykonawcy – …............................................., tel. ………………………,</w:t>
      </w:r>
    </w:p>
    <w:p w14:paraId="1E8E3EA6" w14:textId="77777777" w:rsidR="004669F4" w:rsidRPr="00AA324E" w:rsidRDefault="001355F0" w:rsidP="009D0714">
      <w:pPr>
        <w:suppressAutoHyphens/>
        <w:spacing w:after="0" w:line="271" w:lineRule="auto"/>
        <w:ind w:left="142"/>
        <w:jc w:val="both"/>
        <w:rPr>
          <w:rFonts w:eastAsia="Arial" w:cstheme="minorHAnsi"/>
        </w:rPr>
      </w:pPr>
      <w:r w:rsidRPr="00AA324E">
        <w:rPr>
          <w:rFonts w:eastAsia="Arial" w:cstheme="minorHAnsi"/>
        </w:rPr>
        <w:t>e-mail: ……………………………</w:t>
      </w:r>
    </w:p>
    <w:p w14:paraId="513CE6A0" w14:textId="0B659197" w:rsidR="004669F4" w:rsidRPr="00830079" w:rsidRDefault="001355F0" w:rsidP="009D0714">
      <w:pPr>
        <w:suppressAutoHyphens/>
        <w:spacing w:after="0" w:line="271" w:lineRule="auto"/>
        <w:ind w:left="142"/>
        <w:jc w:val="both"/>
        <w:rPr>
          <w:rFonts w:eastAsia="Arial" w:cstheme="minorHAnsi"/>
        </w:rPr>
      </w:pPr>
      <w:r w:rsidRPr="00AA324E">
        <w:rPr>
          <w:rFonts w:eastAsia="Arial" w:cstheme="minorHAnsi"/>
        </w:rPr>
        <w:t>Zmiana osób nadzorujących wykonanie przedmiotu umowy nie stanowi zmiany umowy, jednakże dla swojej skuteczności wymaga pisemnego poinformowania drugiej strony o tej zmianie.</w:t>
      </w:r>
    </w:p>
    <w:p w14:paraId="4CD9D185" w14:textId="77777777" w:rsidR="004669F4" w:rsidRPr="00AA324E" w:rsidRDefault="004669F4" w:rsidP="009D0714">
      <w:pPr>
        <w:spacing w:after="0" w:line="271" w:lineRule="auto"/>
        <w:jc w:val="both"/>
        <w:rPr>
          <w:rFonts w:eastAsia="Arial" w:cstheme="minorHAnsi"/>
          <w:b/>
          <w:highlight w:val="yellow"/>
        </w:rPr>
      </w:pPr>
    </w:p>
    <w:p w14:paraId="5B47B7ED" w14:textId="24C17F7F" w:rsidR="004669F4" w:rsidRPr="00AA324E" w:rsidRDefault="001355F0" w:rsidP="009D0714">
      <w:pPr>
        <w:spacing w:after="0" w:line="271" w:lineRule="auto"/>
        <w:ind w:left="142"/>
        <w:jc w:val="center"/>
        <w:rPr>
          <w:rFonts w:eastAsia="Arial" w:cstheme="minorHAnsi"/>
        </w:rPr>
      </w:pPr>
      <w:r w:rsidRPr="00AA324E">
        <w:rPr>
          <w:rFonts w:eastAsia="Arial" w:cstheme="minorHAnsi"/>
          <w:b/>
        </w:rPr>
        <w:t>§ 1</w:t>
      </w:r>
      <w:r w:rsidR="00DC0DA9">
        <w:rPr>
          <w:rFonts w:eastAsia="Arial" w:cstheme="minorHAnsi"/>
          <w:b/>
        </w:rPr>
        <w:t>3</w:t>
      </w:r>
    </w:p>
    <w:p w14:paraId="6967EC6A" w14:textId="77777777" w:rsidR="004669F4" w:rsidRPr="00AA324E" w:rsidRDefault="001355F0" w:rsidP="009D0714">
      <w:pPr>
        <w:spacing w:after="0" w:line="271" w:lineRule="auto"/>
        <w:ind w:left="142"/>
        <w:jc w:val="both"/>
        <w:rPr>
          <w:rFonts w:eastAsia="Arial" w:cstheme="minorHAnsi"/>
        </w:rPr>
      </w:pPr>
      <w:r w:rsidRPr="00AA324E">
        <w:rPr>
          <w:rFonts w:eastAsia="Arial" w:cstheme="minorHAnsi"/>
        </w:rPr>
        <w:t xml:space="preserve">Zamawiający oświadcza, iż w przypadku powierzenia mu danych osobowych osób fizycznych przez Wykonawcę, będzie w pełnym zakresie przestrzegać przepisów rozporządzenia Parlamentu Europejskiego i Rady (UE) 2016/679 z dnia 27 kwietnia 2016 roku w sprawie ochrony osób fizycznych </w:t>
      </w:r>
      <w:r w:rsidRPr="00AA324E">
        <w:rPr>
          <w:rFonts w:eastAsia="Arial" w:cstheme="minorHAnsi"/>
        </w:rPr>
        <w:lastRenderedPageBreak/>
        <w:t>w związku z przetwarzaniem danych osobowych i w sprawie swobodnego przepływu takich danych oraz uchylenia dyrektywy 95/46/WE (ogólne rozporządzenie o ochronie danych) (Dz.U.UE.L. z 2016 Nr 119 poz. 1).</w:t>
      </w:r>
    </w:p>
    <w:p w14:paraId="52E59F3C" w14:textId="77777777" w:rsidR="004669F4" w:rsidRPr="00AA324E" w:rsidRDefault="004669F4" w:rsidP="009D0714">
      <w:pPr>
        <w:spacing w:after="0" w:line="271" w:lineRule="auto"/>
        <w:ind w:left="142"/>
        <w:jc w:val="both"/>
        <w:rPr>
          <w:rFonts w:eastAsia="Arial" w:cstheme="minorHAnsi"/>
          <w:b/>
          <w:highlight w:val="yellow"/>
        </w:rPr>
      </w:pPr>
    </w:p>
    <w:p w14:paraId="4E1A9CE2" w14:textId="2783CC03" w:rsidR="004669F4" w:rsidRPr="00AA324E" w:rsidRDefault="001355F0" w:rsidP="009D0714">
      <w:pPr>
        <w:spacing w:after="0" w:line="271" w:lineRule="auto"/>
        <w:ind w:left="142"/>
        <w:jc w:val="center"/>
        <w:rPr>
          <w:rFonts w:eastAsia="Arial" w:cstheme="minorHAnsi"/>
          <w:b/>
        </w:rPr>
      </w:pPr>
      <w:r w:rsidRPr="00AA324E">
        <w:rPr>
          <w:rFonts w:eastAsia="Arial" w:cstheme="minorHAnsi"/>
          <w:b/>
        </w:rPr>
        <w:t>§ 1</w:t>
      </w:r>
      <w:r w:rsidR="00DC0DA9">
        <w:rPr>
          <w:rFonts w:eastAsia="Arial" w:cstheme="minorHAnsi"/>
          <w:b/>
        </w:rPr>
        <w:t>4</w:t>
      </w:r>
    </w:p>
    <w:p w14:paraId="6E016D01" w14:textId="77777777" w:rsidR="004669F4" w:rsidRPr="00AA324E" w:rsidRDefault="001355F0" w:rsidP="009D0714">
      <w:pPr>
        <w:spacing w:after="0" w:line="271" w:lineRule="auto"/>
        <w:ind w:left="142"/>
        <w:jc w:val="both"/>
        <w:rPr>
          <w:rFonts w:eastAsia="Arial" w:cstheme="minorHAnsi"/>
        </w:rPr>
      </w:pPr>
      <w:r w:rsidRPr="00AA324E">
        <w:rPr>
          <w:rFonts w:eastAsia="Arial" w:cstheme="minorHAnsi"/>
        </w:rPr>
        <w:t xml:space="preserve">Wykonawca w przypadku zawarcia umowy z Podwykonawcą zobowiązany jest uzyskać uprzednią pisemną zgodę Zamawiającego. W tym celu Wykonawca zobowiązany jest przedłożyć Zamawiającemu projekt umowy z Podwykonawcą. </w:t>
      </w:r>
    </w:p>
    <w:p w14:paraId="47BFB693" w14:textId="77777777" w:rsidR="004669F4" w:rsidRPr="00AA324E" w:rsidRDefault="004669F4" w:rsidP="009D0714">
      <w:pPr>
        <w:spacing w:after="0" w:line="271" w:lineRule="auto"/>
        <w:ind w:left="142"/>
        <w:jc w:val="both"/>
        <w:rPr>
          <w:rFonts w:eastAsia="Arial" w:cstheme="minorHAnsi"/>
          <w:b/>
          <w:highlight w:val="yellow"/>
        </w:rPr>
      </w:pPr>
    </w:p>
    <w:p w14:paraId="20CBFEF2" w14:textId="6FB20C26" w:rsidR="004669F4" w:rsidRPr="00AA324E" w:rsidRDefault="001355F0" w:rsidP="009D0714">
      <w:pPr>
        <w:spacing w:after="0" w:line="271" w:lineRule="auto"/>
        <w:ind w:left="142"/>
        <w:jc w:val="center"/>
        <w:rPr>
          <w:rFonts w:eastAsia="Arial" w:cstheme="minorHAnsi"/>
          <w:b/>
        </w:rPr>
      </w:pPr>
      <w:r w:rsidRPr="00AA324E">
        <w:rPr>
          <w:rFonts w:eastAsia="Arial" w:cstheme="minorHAnsi"/>
          <w:b/>
        </w:rPr>
        <w:t>§ 1</w:t>
      </w:r>
      <w:r w:rsidR="00DC0DA9">
        <w:rPr>
          <w:rFonts w:eastAsia="Arial" w:cstheme="minorHAnsi"/>
          <w:b/>
        </w:rPr>
        <w:t>5</w:t>
      </w:r>
    </w:p>
    <w:p w14:paraId="39470F13" w14:textId="03901B92" w:rsidR="00DD3735" w:rsidRPr="00AA324E" w:rsidRDefault="00DD3735" w:rsidP="009D0714">
      <w:pPr>
        <w:pStyle w:val="Akapitzlist"/>
        <w:numPr>
          <w:ilvl w:val="0"/>
          <w:numId w:val="36"/>
        </w:numPr>
        <w:spacing w:after="0" w:line="271" w:lineRule="auto"/>
        <w:ind w:left="142" w:firstLine="0"/>
        <w:jc w:val="both"/>
        <w:rPr>
          <w:rFonts w:eastAsia="Arial" w:cstheme="minorHAnsi"/>
          <w:color w:val="000000"/>
        </w:rPr>
      </w:pPr>
      <w:r w:rsidRPr="00AA324E">
        <w:rPr>
          <w:rFonts w:eastAsia="Arial" w:cstheme="minorHAnsi"/>
          <w:color w:val="000000"/>
        </w:rPr>
        <w:t xml:space="preserve">Na wniosek Wykonawcy i po spełnieniu warunków określonych w umowie dotyczących podwykonawstwa, Wykonawca może modyfikować w trakcie wykonywania </w:t>
      </w:r>
      <w:r w:rsidR="004F149D">
        <w:rPr>
          <w:rFonts w:eastAsia="Arial" w:cstheme="minorHAnsi"/>
          <w:color w:val="000000"/>
        </w:rPr>
        <w:t>p</w:t>
      </w:r>
      <w:r w:rsidRPr="00AA324E">
        <w:rPr>
          <w:rFonts w:eastAsia="Arial" w:cstheme="minorHAnsi"/>
          <w:color w:val="000000"/>
        </w:rPr>
        <w:t xml:space="preserve">rzedmiotu umowy złożone w ofercie deklaracje odnośnie podwykonawstwa poprzez: </w:t>
      </w:r>
    </w:p>
    <w:p w14:paraId="761A0C30" w14:textId="77777777" w:rsidR="00DD3735" w:rsidRPr="00AA324E" w:rsidRDefault="00DD3735" w:rsidP="009D0714">
      <w:pPr>
        <w:pStyle w:val="Akapitzlist"/>
        <w:spacing w:after="0" w:line="271" w:lineRule="auto"/>
        <w:ind w:left="142"/>
        <w:jc w:val="both"/>
        <w:rPr>
          <w:rFonts w:eastAsia="Arial" w:cstheme="minorHAnsi"/>
          <w:color w:val="000000"/>
        </w:rPr>
      </w:pPr>
      <w:r w:rsidRPr="00AA324E">
        <w:rPr>
          <w:rFonts w:eastAsia="Arial" w:cstheme="minorHAnsi"/>
          <w:color w:val="000000"/>
        </w:rPr>
        <w:t xml:space="preserve">1) wskazanie innych podwykonawców; </w:t>
      </w:r>
    </w:p>
    <w:p w14:paraId="733F77A6" w14:textId="47EB6810" w:rsidR="00DD3735" w:rsidRPr="00B345D4" w:rsidRDefault="00DD3735" w:rsidP="009D0714">
      <w:pPr>
        <w:pStyle w:val="Akapitzlist"/>
        <w:spacing w:after="0" w:line="271" w:lineRule="auto"/>
        <w:ind w:left="142"/>
        <w:jc w:val="both"/>
        <w:rPr>
          <w:rFonts w:eastAsia="Arial" w:cstheme="minorHAnsi"/>
          <w:color w:val="000000"/>
        </w:rPr>
      </w:pPr>
      <w:r w:rsidRPr="00AA324E">
        <w:rPr>
          <w:rFonts w:eastAsia="Arial" w:cstheme="minorHAnsi"/>
          <w:color w:val="000000"/>
        </w:rPr>
        <w:t xml:space="preserve">2) rezygnację z podwykonawców. </w:t>
      </w:r>
    </w:p>
    <w:p w14:paraId="495F908D" w14:textId="6855DA7E" w:rsidR="00DD3735" w:rsidRPr="00AA324E" w:rsidRDefault="00DD3735" w:rsidP="009D0714">
      <w:pPr>
        <w:pStyle w:val="Akapitzlist"/>
        <w:numPr>
          <w:ilvl w:val="0"/>
          <w:numId w:val="36"/>
        </w:numPr>
        <w:spacing w:after="0" w:line="271" w:lineRule="auto"/>
        <w:ind w:left="142" w:firstLine="0"/>
        <w:jc w:val="both"/>
        <w:rPr>
          <w:rFonts w:eastAsia="Arial" w:cstheme="minorHAnsi"/>
        </w:rPr>
      </w:pPr>
      <w:r w:rsidRPr="00AA324E">
        <w:rPr>
          <w:rFonts w:eastAsia="Arial" w:cstheme="minorHAnsi"/>
        </w:rPr>
        <w:t>Na podstawie art. 455 ust 1 pkt 1 pzp Zamawiający dopuszcza zmianę umowy w postaci zwiększenia</w:t>
      </w:r>
      <w:r w:rsidR="00DB41EA">
        <w:rPr>
          <w:rFonts w:eastAsia="Arial" w:cstheme="minorHAnsi"/>
        </w:rPr>
        <w:t xml:space="preserve"> liczby godzin</w:t>
      </w:r>
      <w:r w:rsidRPr="00AA324E">
        <w:rPr>
          <w:rFonts w:eastAsia="Arial" w:cstheme="minorHAnsi"/>
        </w:rPr>
        <w:t xml:space="preserve"> usług</w:t>
      </w:r>
      <w:r w:rsidR="00DB41EA">
        <w:rPr>
          <w:rFonts w:eastAsia="Arial" w:cstheme="minorHAnsi"/>
        </w:rPr>
        <w:t xml:space="preserve"> objętych przedmiotem zamówienia, przy czym</w:t>
      </w:r>
      <w:r w:rsidRPr="00AA324E">
        <w:rPr>
          <w:rFonts w:eastAsia="Arial" w:cstheme="minorHAnsi"/>
        </w:rPr>
        <w:t xml:space="preserve"> nie więcej niż</w:t>
      </w:r>
      <w:r w:rsidR="00DB41EA">
        <w:rPr>
          <w:rFonts w:eastAsia="Arial" w:cstheme="minorHAnsi"/>
        </w:rPr>
        <w:t xml:space="preserve"> do</w:t>
      </w:r>
      <w:r w:rsidRPr="00AA324E">
        <w:rPr>
          <w:rFonts w:eastAsia="Arial" w:cstheme="minorHAnsi"/>
        </w:rPr>
        <w:t xml:space="preserve"> 15 % w stosunku do </w:t>
      </w:r>
      <w:r w:rsidR="00B345D4">
        <w:rPr>
          <w:rFonts w:eastAsia="Arial" w:cstheme="minorHAnsi"/>
        </w:rPr>
        <w:t xml:space="preserve">liczby godzin określonych w SWZ oraz w </w:t>
      </w:r>
      <w:r w:rsidRPr="00AA324E">
        <w:rPr>
          <w:rFonts w:eastAsia="Arial" w:cstheme="minorHAnsi"/>
        </w:rPr>
        <w:t xml:space="preserve"> </w:t>
      </w:r>
      <w:r w:rsidR="00B345D4">
        <w:rPr>
          <w:rFonts w:eastAsia="Arial" w:cstheme="minorHAnsi"/>
        </w:rPr>
        <w:t>§2 ust 1</w:t>
      </w:r>
      <w:r w:rsidRPr="00AA324E">
        <w:rPr>
          <w:rFonts w:eastAsia="Arial" w:cstheme="minorHAnsi"/>
        </w:rPr>
        <w:t>. Warunkiem wprowadzenia zmiany jest wys</w:t>
      </w:r>
      <w:r w:rsidR="00C31B08">
        <w:rPr>
          <w:rFonts w:eastAsia="Arial" w:cstheme="minorHAnsi"/>
        </w:rPr>
        <w:t>tąpienie okoliczności, których Z</w:t>
      </w:r>
      <w:r w:rsidRPr="00AA324E">
        <w:rPr>
          <w:rFonts w:eastAsia="Arial" w:cstheme="minorHAnsi"/>
        </w:rPr>
        <w:t>amawiający w chwili wszczęcia postępowania nie mógł przewidzieć</w:t>
      </w:r>
      <w:r w:rsidR="004F149D">
        <w:rPr>
          <w:rFonts w:eastAsia="Arial" w:cstheme="minorHAnsi"/>
        </w:rPr>
        <w:t>.</w:t>
      </w:r>
      <w:r w:rsidRPr="00AA324E">
        <w:rPr>
          <w:rFonts w:eastAsia="Arial" w:cstheme="minorHAnsi"/>
        </w:rPr>
        <w:t xml:space="preserve"> Stawka godzinowa nie może przekroczyć stawki godzinowej dla każdej godziny w ramach zamówienia podstawowego. Zmiana umowy musi być dokonana na podstawie aneksu w formie pisemnej.</w:t>
      </w:r>
    </w:p>
    <w:p w14:paraId="693AC34C" w14:textId="1B8D5C5C" w:rsidR="00DD3735" w:rsidRPr="00AA324E" w:rsidRDefault="00DD3735" w:rsidP="009D0714">
      <w:pPr>
        <w:pStyle w:val="Akapitzlist"/>
        <w:numPr>
          <w:ilvl w:val="0"/>
          <w:numId w:val="36"/>
        </w:numPr>
        <w:spacing w:after="0" w:line="271" w:lineRule="auto"/>
        <w:ind w:left="142" w:firstLine="0"/>
        <w:jc w:val="both"/>
        <w:rPr>
          <w:rFonts w:eastAsia="Arial" w:cstheme="minorHAnsi"/>
        </w:rPr>
      </w:pPr>
      <w:r w:rsidRPr="00AA324E">
        <w:rPr>
          <w:rFonts w:eastAsia="Arial" w:cstheme="minorHAnsi"/>
          <w:color w:val="000000"/>
        </w:rPr>
        <w:t>Poza przesłankami opisanymi w ust. 1  i ust 2  Strony mają prawo dokonania następujących zmian umowy:</w:t>
      </w:r>
    </w:p>
    <w:p w14:paraId="11CFE5AA" w14:textId="7A43A5C4" w:rsidR="00DD3735" w:rsidRPr="00AA324E" w:rsidRDefault="00DD3735" w:rsidP="009D0714">
      <w:pPr>
        <w:pStyle w:val="Akapitzlist"/>
        <w:numPr>
          <w:ilvl w:val="0"/>
          <w:numId w:val="37"/>
        </w:numPr>
        <w:spacing w:after="0" w:line="271" w:lineRule="auto"/>
        <w:ind w:left="142" w:firstLine="0"/>
        <w:jc w:val="both"/>
        <w:rPr>
          <w:rFonts w:eastAsia="Arial" w:cstheme="minorHAnsi"/>
        </w:rPr>
      </w:pPr>
      <w:r w:rsidRPr="00AA324E">
        <w:rPr>
          <w:rFonts w:eastAsia="Arial" w:cstheme="minorHAnsi"/>
          <w:color w:val="000000"/>
        </w:rPr>
        <w:t>zmian nieistotnych rozumianych w ten sposób, że wiedza o ich wprowadzeniu na etapie postępowania o zamówienie nie wpłynęłaby na krąg podmiotów ubiegających się o zamówienie, ani na wynik postępowania. Takimi zmianami są w szczególności zmiany o charakterze administracyjno-organizacyjnym umowy np. zmiana nr konta bankowego, dotyczące nazwy, siedziby Wykonawcy lub jego formy organizacyjno-prawnej w trakcie trwania umowy, innych danych identyfikacyjnych, zmiany prowadzące do likwidacji oczywistych omyłek pisarskich i rachunkowych w treści umowy</w:t>
      </w:r>
    </w:p>
    <w:p w14:paraId="0D96CE84" w14:textId="321020AF" w:rsidR="00DD3735" w:rsidRPr="00AA324E" w:rsidRDefault="00DD3735" w:rsidP="009D0714">
      <w:pPr>
        <w:pStyle w:val="Akapitzlist"/>
        <w:numPr>
          <w:ilvl w:val="0"/>
          <w:numId w:val="36"/>
        </w:numPr>
        <w:spacing w:after="0" w:line="271" w:lineRule="auto"/>
        <w:ind w:left="142" w:firstLine="0"/>
        <w:jc w:val="both"/>
        <w:rPr>
          <w:rFonts w:eastAsia="Arial" w:cstheme="minorHAnsi"/>
        </w:rPr>
      </w:pPr>
      <w:r w:rsidRPr="00AA324E">
        <w:rPr>
          <w:rFonts w:eastAsia="Arial" w:cstheme="minorHAnsi"/>
        </w:rPr>
        <w:t>Zmiany przewidziane w umowie mogą być inicjowane przez Zamawiającego oraz przez Wykonawcę.</w:t>
      </w:r>
    </w:p>
    <w:p w14:paraId="2FC2B6F0" w14:textId="5B703857" w:rsidR="00DD3735" w:rsidRPr="00AA324E" w:rsidRDefault="00DD3735" w:rsidP="009D0714">
      <w:pPr>
        <w:pStyle w:val="Akapitzlist"/>
        <w:numPr>
          <w:ilvl w:val="0"/>
          <w:numId w:val="36"/>
        </w:numPr>
        <w:spacing w:after="0" w:line="271" w:lineRule="auto"/>
        <w:ind w:left="142" w:firstLine="0"/>
        <w:jc w:val="both"/>
        <w:rPr>
          <w:rFonts w:eastAsia="Arial" w:cstheme="minorHAnsi"/>
        </w:rPr>
      </w:pPr>
      <w:r w:rsidRPr="00AA324E">
        <w:rPr>
          <w:rFonts w:eastAsia="Arial" w:cstheme="minorHAnsi"/>
        </w:rPr>
        <w:t>Jeżeli Wykonawca wnosi o zmianę umowy na podstawie ust. 1 i 3, zobowiązany jest do przekazania Zamawiającemu wniosku dotyczącego zmiany umowy wraz z opisem zdarzenia lub okoliczności stanowiących podstawę do żądania takiej zmiany.</w:t>
      </w:r>
    </w:p>
    <w:p w14:paraId="7B2E501F" w14:textId="40CA81B2" w:rsidR="00DD3735" w:rsidRPr="00AA324E" w:rsidRDefault="00DD3735" w:rsidP="009D0714">
      <w:pPr>
        <w:pStyle w:val="Akapitzlist"/>
        <w:numPr>
          <w:ilvl w:val="0"/>
          <w:numId w:val="36"/>
        </w:numPr>
        <w:spacing w:after="0" w:line="271" w:lineRule="auto"/>
        <w:ind w:left="142" w:firstLine="0"/>
        <w:jc w:val="both"/>
        <w:rPr>
          <w:rFonts w:eastAsia="Arial" w:cstheme="minorHAnsi"/>
        </w:rPr>
      </w:pPr>
      <w:r w:rsidRPr="00AA324E">
        <w:rPr>
          <w:rFonts w:eastAsia="Arial" w:cstheme="minorHAnsi"/>
        </w:rPr>
        <w:t xml:space="preserve">Wniosek, o którym mowa w ust. Powyżej powinien zostać przekazany niezwłocznie, jednakże nie później niż </w:t>
      </w:r>
      <w:r w:rsidR="00FF4B71" w:rsidRPr="00AA324E">
        <w:rPr>
          <w:rFonts w:eastAsia="Arial" w:cstheme="minorHAnsi"/>
        </w:rPr>
        <w:t>w terminie do 10 dni od dnia, w którym Wykonawca dowiedział się lub mógł dowiedzieć się o danym zdarzeniu lub okolicznościach.</w:t>
      </w:r>
    </w:p>
    <w:p w14:paraId="33DE62E8" w14:textId="4D22BCCB" w:rsidR="00FF4B71" w:rsidRPr="00AA324E" w:rsidRDefault="00FF4B71" w:rsidP="009D0714">
      <w:pPr>
        <w:pStyle w:val="Akapitzlist"/>
        <w:numPr>
          <w:ilvl w:val="0"/>
          <w:numId w:val="36"/>
        </w:numPr>
        <w:spacing w:after="0" w:line="271" w:lineRule="auto"/>
        <w:ind w:left="142" w:firstLine="0"/>
        <w:jc w:val="both"/>
        <w:rPr>
          <w:rFonts w:eastAsia="Arial" w:cstheme="minorHAnsi"/>
        </w:rPr>
      </w:pPr>
      <w:r w:rsidRPr="00AA324E">
        <w:rPr>
          <w:rFonts w:eastAsia="Arial" w:cstheme="minorHAnsi"/>
        </w:rPr>
        <w:t xml:space="preserve">W terminie do 21 od dnia otrzymania żądania zmiany, Zamawiający powiadomi Wykonawcę </w:t>
      </w:r>
      <w:r w:rsidR="00765A4F">
        <w:rPr>
          <w:rFonts w:eastAsia="Arial" w:cstheme="minorHAnsi"/>
        </w:rPr>
        <w:t xml:space="preserve">         </w:t>
      </w:r>
      <w:r w:rsidRPr="00AA324E">
        <w:rPr>
          <w:rFonts w:eastAsia="Arial" w:cstheme="minorHAnsi"/>
        </w:rPr>
        <w:t>o akceptacji żądania zmiany umowy i terminie podpisania aneksu do umowy lub odpowiednio o braku akceptacji zmiany.</w:t>
      </w:r>
    </w:p>
    <w:p w14:paraId="3689EC39" w14:textId="77777777" w:rsidR="004669F4" w:rsidRPr="00AA324E" w:rsidRDefault="004669F4" w:rsidP="009D0714">
      <w:pPr>
        <w:spacing w:after="0" w:line="271" w:lineRule="auto"/>
        <w:jc w:val="both"/>
        <w:rPr>
          <w:rFonts w:eastAsia="Arial" w:cstheme="minorHAnsi"/>
          <w:b/>
          <w:highlight w:val="yellow"/>
        </w:rPr>
      </w:pPr>
    </w:p>
    <w:p w14:paraId="643822CB" w14:textId="5CC07221" w:rsidR="004669F4" w:rsidRPr="00AA324E" w:rsidRDefault="001355F0" w:rsidP="009D0714">
      <w:pPr>
        <w:spacing w:after="0" w:line="271" w:lineRule="auto"/>
        <w:ind w:left="142"/>
        <w:jc w:val="center"/>
        <w:rPr>
          <w:rFonts w:eastAsia="Arial" w:cstheme="minorHAnsi"/>
        </w:rPr>
      </w:pPr>
      <w:r w:rsidRPr="00AA324E">
        <w:rPr>
          <w:rFonts w:eastAsia="Arial" w:cstheme="minorHAnsi"/>
          <w:b/>
        </w:rPr>
        <w:t>§ 1</w:t>
      </w:r>
      <w:r w:rsidR="004F149D">
        <w:rPr>
          <w:rFonts w:eastAsia="Arial" w:cstheme="minorHAnsi"/>
          <w:b/>
        </w:rPr>
        <w:t>6</w:t>
      </w:r>
    </w:p>
    <w:p w14:paraId="589BA8A6" w14:textId="77777777" w:rsidR="004669F4" w:rsidRPr="00AA324E" w:rsidRDefault="001355F0" w:rsidP="009D0714">
      <w:pPr>
        <w:spacing w:after="0" w:line="271" w:lineRule="auto"/>
        <w:ind w:left="142"/>
        <w:jc w:val="both"/>
        <w:rPr>
          <w:rFonts w:eastAsia="Arial" w:cstheme="minorHAnsi"/>
        </w:rPr>
      </w:pPr>
      <w:r w:rsidRPr="00AA324E">
        <w:rPr>
          <w:rFonts w:eastAsia="Arial" w:cstheme="minorHAnsi"/>
        </w:rPr>
        <w:t>Uzupełnienie lub zmiana postanowień zawartej umowy może nastąpić za zgodą obu stron w drodze aneksu w formie pisemnej pod rygorem nieważności.</w:t>
      </w:r>
    </w:p>
    <w:p w14:paraId="4B6ADCD7" w14:textId="77777777" w:rsidR="00B345D4" w:rsidRPr="00AA324E" w:rsidRDefault="00B345D4" w:rsidP="009D0714">
      <w:pPr>
        <w:spacing w:after="0" w:line="271" w:lineRule="auto"/>
        <w:jc w:val="both"/>
        <w:rPr>
          <w:rFonts w:eastAsia="Arial" w:cstheme="minorHAnsi"/>
          <w:b/>
          <w:highlight w:val="yellow"/>
        </w:rPr>
      </w:pPr>
    </w:p>
    <w:p w14:paraId="4A73AB69" w14:textId="0A64D38D" w:rsidR="0076604C" w:rsidRPr="00AA324E" w:rsidRDefault="0076604C" w:rsidP="009D0714">
      <w:pPr>
        <w:spacing w:after="0" w:line="271" w:lineRule="auto"/>
        <w:ind w:left="142"/>
        <w:jc w:val="center"/>
        <w:rPr>
          <w:rFonts w:eastAsia="Arial" w:cstheme="minorHAnsi"/>
          <w:b/>
        </w:rPr>
      </w:pPr>
      <w:r w:rsidRPr="00AA324E">
        <w:rPr>
          <w:rFonts w:eastAsia="Arial" w:cstheme="minorHAnsi"/>
          <w:b/>
        </w:rPr>
        <w:lastRenderedPageBreak/>
        <w:t>§1</w:t>
      </w:r>
      <w:r w:rsidR="004F149D">
        <w:rPr>
          <w:rFonts w:eastAsia="Arial" w:cstheme="minorHAnsi"/>
          <w:b/>
        </w:rPr>
        <w:t>7</w:t>
      </w:r>
    </w:p>
    <w:p w14:paraId="7DC77D6E" w14:textId="191D029A" w:rsidR="0076604C" w:rsidRPr="00AA324E" w:rsidRDefault="0076604C" w:rsidP="009D0714">
      <w:pPr>
        <w:pStyle w:val="Standard"/>
        <w:ind w:left="142" w:right="1"/>
        <w:jc w:val="both"/>
        <w:rPr>
          <w:rFonts w:asciiTheme="minorHAnsi" w:hAnsiTheme="minorHAnsi" w:cstheme="minorHAnsi"/>
        </w:rPr>
      </w:pPr>
      <w:r w:rsidRPr="00AA324E">
        <w:rPr>
          <w:rFonts w:asciiTheme="minorHAnsi" w:hAnsiTheme="minorHAnsi" w:cstheme="minorHAnsi"/>
        </w:rPr>
        <w:t xml:space="preserve">Zgodnie z art. 13 ust.1 i 2  rozporządzenia Parlamentu Europejskiego i Rady (UE)  2016/679  z dnia 27 kwietnia 2016 r. w sprawie ochrony osób fizycznych w związku z przetwarzaniem danych osobowych </w:t>
      </w:r>
      <w:r w:rsidR="00765A4F">
        <w:rPr>
          <w:rFonts w:asciiTheme="minorHAnsi" w:hAnsiTheme="minorHAnsi" w:cstheme="minorHAnsi"/>
        </w:rPr>
        <w:t xml:space="preserve">                 </w:t>
      </w:r>
      <w:r w:rsidRPr="00AA324E">
        <w:rPr>
          <w:rFonts w:asciiTheme="minorHAnsi" w:hAnsiTheme="minorHAnsi" w:cstheme="minorHAnsi"/>
        </w:rPr>
        <w:t>i w sprawie swobodnego przepływu takich  danych oraz uchylenia dyrektywy 95/46/WE (ogólne rozporządzenie o ochronie  danych)(Dz. Urz. UE L 119 z 04.05.2016, str. 1), dalej „RODO”, informuję, że:</w:t>
      </w:r>
    </w:p>
    <w:p w14:paraId="6923D25B"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1)administratorem Pani/Pana danych osobowych jest: Ośrodek Pomocy Społecznej w Wołominie</w:t>
      </w:r>
    </w:p>
    <w:p w14:paraId="1E49CE65"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Z administratorem można się skontaktować w następujący sposób:</w:t>
      </w:r>
    </w:p>
    <w:p w14:paraId="107FAA4C" w14:textId="77777777" w:rsidR="0076604C" w:rsidRPr="00AA324E" w:rsidRDefault="0076604C" w:rsidP="009D0714">
      <w:pPr>
        <w:pStyle w:val="Standard"/>
        <w:numPr>
          <w:ilvl w:val="0"/>
          <w:numId w:val="38"/>
        </w:numPr>
        <w:spacing w:after="0"/>
        <w:ind w:left="142" w:right="1" w:firstLine="0"/>
        <w:jc w:val="both"/>
        <w:textAlignment w:val="baseline"/>
        <w:rPr>
          <w:rFonts w:asciiTheme="minorHAnsi" w:hAnsiTheme="minorHAnsi" w:cstheme="minorHAnsi"/>
        </w:rPr>
      </w:pPr>
      <w:r w:rsidRPr="00AA324E">
        <w:rPr>
          <w:rFonts w:asciiTheme="minorHAnsi" w:hAnsiTheme="minorHAnsi" w:cstheme="minorHAnsi"/>
        </w:rPr>
        <w:t>listownie : al. Armii Krajowej 34, 05-200 Wołomin</w:t>
      </w:r>
    </w:p>
    <w:p w14:paraId="0CB4E288" w14:textId="77777777" w:rsidR="0076604C" w:rsidRPr="00AA324E" w:rsidRDefault="0076604C" w:rsidP="009D0714">
      <w:pPr>
        <w:pStyle w:val="Standard"/>
        <w:numPr>
          <w:ilvl w:val="0"/>
          <w:numId w:val="38"/>
        </w:numPr>
        <w:spacing w:after="0"/>
        <w:ind w:left="142" w:right="1" w:firstLine="0"/>
        <w:jc w:val="both"/>
        <w:textAlignment w:val="baseline"/>
        <w:rPr>
          <w:rFonts w:asciiTheme="minorHAnsi" w:hAnsiTheme="minorHAnsi" w:cstheme="minorHAnsi"/>
        </w:rPr>
      </w:pPr>
      <w:r w:rsidRPr="00AA324E">
        <w:rPr>
          <w:rFonts w:asciiTheme="minorHAnsi" w:hAnsiTheme="minorHAnsi" w:cstheme="minorHAnsi"/>
        </w:rPr>
        <w:t xml:space="preserve">za pomocą poczty elektronicznej : </w:t>
      </w:r>
      <w:hyperlink r:id="rId37" w:history="1">
        <w:r w:rsidRPr="00AA324E">
          <w:rPr>
            <w:rStyle w:val="Hipercze"/>
            <w:rFonts w:asciiTheme="minorHAnsi" w:hAnsiTheme="minorHAnsi" w:cstheme="minorHAnsi"/>
          </w:rPr>
          <w:t>ops@ops.wolomin.pl</w:t>
        </w:r>
      </w:hyperlink>
    </w:p>
    <w:p w14:paraId="1263225F" w14:textId="77777777" w:rsidR="0076604C" w:rsidRPr="00AA324E" w:rsidRDefault="0076604C" w:rsidP="009D0714">
      <w:pPr>
        <w:pStyle w:val="Standard"/>
        <w:numPr>
          <w:ilvl w:val="0"/>
          <w:numId w:val="38"/>
        </w:numPr>
        <w:spacing w:after="0"/>
        <w:ind w:left="142" w:right="1" w:firstLine="0"/>
        <w:jc w:val="both"/>
        <w:textAlignment w:val="baseline"/>
        <w:rPr>
          <w:rFonts w:asciiTheme="minorHAnsi" w:hAnsiTheme="minorHAnsi" w:cstheme="minorHAnsi"/>
        </w:rPr>
      </w:pPr>
      <w:r w:rsidRPr="00AA324E">
        <w:rPr>
          <w:rFonts w:asciiTheme="minorHAnsi" w:hAnsiTheme="minorHAnsi" w:cstheme="minorHAnsi"/>
        </w:rPr>
        <w:t>osobiście w siedzibie Ośrodka: al. Armii Krajowej 34, 05-200 Wołomin</w:t>
      </w:r>
    </w:p>
    <w:p w14:paraId="002A5B60" w14:textId="77777777" w:rsidR="0076604C" w:rsidRPr="00AA324E" w:rsidRDefault="0076604C" w:rsidP="009D0714">
      <w:pPr>
        <w:pStyle w:val="Standard"/>
        <w:numPr>
          <w:ilvl w:val="0"/>
          <w:numId w:val="38"/>
        </w:numPr>
        <w:spacing w:after="0"/>
        <w:ind w:left="142" w:right="1" w:firstLine="0"/>
        <w:jc w:val="both"/>
        <w:textAlignment w:val="baseline"/>
        <w:rPr>
          <w:rFonts w:asciiTheme="minorHAnsi" w:hAnsiTheme="minorHAnsi" w:cstheme="minorHAnsi"/>
        </w:rPr>
      </w:pPr>
      <w:r w:rsidRPr="00AA324E">
        <w:rPr>
          <w:rFonts w:asciiTheme="minorHAnsi" w:hAnsiTheme="minorHAnsi" w:cstheme="minorHAnsi"/>
        </w:rPr>
        <w:t>telefonicznie: +48 22 787 27 01</w:t>
      </w:r>
    </w:p>
    <w:p w14:paraId="74002293" w14:textId="77777777" w:rsidR="0076604C" w:rsidRPr="00AA324E" w:rsidRDefault="0076604C" w:rsidP="009D0714">
      <w:pPr>
        <w:pStyle w:val="Standard"/>
        <w:spacing w:after="0"/>
        <w:ind w:left="142" w:right="1"/>
        <w:jc w:val="both"/>
        <w:rPr>
          <w:rFonts w:asciiTheme="minorHAnsi" w:hAnsiTheme="minorHAnsi" w:cstheme="minorHAnsi"/>
        </w:rPr>
      </w:pPr>
    </w:p>
    <w:p w14:paraId="443B6427"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2) administrator wyznaczył inspektora danych osobowych w Ośrodku Pomocy Społecznej w Wołominie. Można się z nim skontaktować  za pomocą:</w:t>
      </w:r>
    </w:p>
    <w:p w14:paraId="357E130C" w14:textId="77777777" w:rsidR="0076604C" w:rsidRPr="00AA324E" w:rsidRDefault="0076604C" w:rsidP="009D0714">
      <w:pPr>
        <w:pStyle w:val="Standard"/>
        <w:numPr>
          <w:ilvl w:val="0"/>
          <w:numId w:val="38"/>
        </w:numPr>
        <w:spacing w:after="0"/>
        <w:ind w:left="142" w:right="1" w:firstLine="0"/>
        <w:jc w:val="both"/>
        <w:textAlignment w:val="baseline"/>
        <w:rPr>
          <w:rFonts w:asciiTheme="minorHAnsi" w:hAnsiTheme="minorHAnsi" w:cstheme="minorHAnsi"/>
        </w:rPr>
      </w:pPr>
      <w:r w:rsidRPr="00AA324E">
        <w:rPr>
          <w:rFonts w:asciiTheme="minorHAnsi" w:hAnsiTheme="minorHAnsi" w:cstheme="minorHAnsi"/>
        </w:rPr>
        <w:t>listu: al. Armii Krajowej 34, 05-200 Wołomin</w:t>
      </w:r>
    </w:p>
    <w:p w14:paraId="40AD75E5" w14:textId="77777777" w:rsidR="0076604C" w:rsidRPr="00AA324E" w:rsidRDefault="0076604C" w:rsidP="009D0714">
      <w:pPr>
        <w:pStyle w:val="Standard"/>
        <w:numPr>
          <w:ilvl w:val="0"/>
          <w:numId w:val="38"/>
        </w:numPr>
        <w:spacing w:after="0"/>
        <w:ind w:left="142" w:right="1" w:firstLine="0"/>
        <w:jc w:val="both"/>
        <w:textAlignment w:val="baseline"/>
        <w:rPr>
          <w:rFonts w:asciiTheme="minorHAnsi" w:hAnsiTheme="minorHAnsi" w:cstheme="minorHAnsi"/>
        </w:rPr>
      </w:pPr>
      <w:r w:rsidRPr="00AA324E">
        <w:rPr>
          <w:rFonts w:asciiTheme="minorHAnsi" w:hAnsiTheme="minorHAnsi" w:cstheme="minorHAnsi"/>
        </w:rPr>
        <w:t xml:space="preserve">pomocą poczty elektronicznej : </w:t>
      </w:r>
      <w:hyperlink r:id="rId38" w:history="1">
        <w:r w:rsidRPr="00AA324E">
          <w:rPr>
            <w:rStyle w:val="Hipercze"/>
            <w:rFonts w:asciiTheme="minorHAnsi" w:hAnsiTheme="minorHAnsi" w:cstheme="minorHAnsi"/>
          </w:rPr>
          <w:t>iod@ops.wolomin.pl</w:t>
        </w:r>
      </w:hyperlink>
    </w:p>
    <w:p w14:paraId="5990B76B" w14:textId="77777777" w:rsidR="0076604C" w:rsidRPr="00AA324E" w:rsidRDefault="0076604C" w:rsidP="009D0714">
      <w:pPr>
        <w:pStyle w:val="Standard"/>
        <w:numPr>
          <w:ilvl w:val="0"/>
          <w:numId w:val="38"/>
        </w:numPr>
        <w:spacing w:after="0"/>
        <w:ind w:left="142" w:right="1" w:firstLine="0"/>
        <w:jc w:val="both"/>
        <w:textAlignment w:val="baseline"/>
        <w:rPr>
          <w:rFonts w:asciiTheme="minorHAnsi" w:hAnsiTheme="minorHAnsi" w:cstheme="minorHAnsi"/>
        </w:rPr>
      </w:pPr>
      <w:r w:rsidRPr="00AA324E">
        <w:rPr>
          <w:rFonts w:asciiTheme="minorHAnsi" w:hAnsiTheme="minorHAnsi" w:cstheme="minorHAnsi"/>
        </w:rPr>
        <w:t>osobiście w siedzibie Ośrodka: al. Armii Krajowej 34, 05-200 Wołomin</w:t>
      </w:r>
    </w:p>
    <w:p w14:paraId="1FD96CEC" w14:textId="77777777" w:rsidR="0076604C" w:rsidRPr="00AA324E" w:rsidRDefault="0076604C" w:rsidP="009D0714">
      <w:pPr>
        <w:pStyle w:val="Standard"/>
        <w:numPr>
          <w:ilvl w:val="0"/>
          <w:numId w:val="38"/>
        </w:numPr>
        <w:spacing w:after="0"/>
        <w:ind w:left="142" w:right="1" w:firstLine="0"/>
        <w:jc w:val="both"/>
        <w:textAlignment w:val="baseline"/>
        <w:rPr>
          <w:rFonts w:asciiTheme="minorHAnsi" w:hAnsiTheme="minorHAnsi" w:cstheme="minorHAnsi"/>
        </w:rPr>
      </w:pPr>
      <w:r w:rsidRPr="00AA324E">
        <w:rPr>
          <w:rFonts w:asciiTheme="minorHAnsi" w:hAnsiTheme="minorHAnsi" w:cstheme="minorHAnsi"/>
        </w:rPr>
        <w:t>telefonicznie: +48 22 787 27 01</w:t>
      </w:r>
    </w:p>
    <w:p w14:paraId="73346688" w14:textId="77777777" w:rsidR="0076604C" w:rsidRPr="00AA324E" w:rsidRDefault="0076604C" w:rsidP="009D0714">
      <w:pPr>
        <w:pStyle w:val="Standard"/>
        <w:spacing w:after="0"/>
        <w:ind w:left="142" w:right="1"/>
        <w:jc w:val="both"/>
        <w:rPr>
          <w:rFonts w:asciiTheme="minorHAnsi" w:hAnsiTheme="minorHAnsi" w:cstheme="minorHAnsi"/>
        </w:rPr>
      </w:pPr>
    </w:p>
    <w:p w14:paraId="3C4E7694"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3) Pani/Pana dane osobowe przetwarzane będą na podstawie art. 6 ust. 1 lit. c i f RODO, przy czym za prawnie uzasadniony interes Zamawiającego wskazuje się  konieczność przeprowadzenia postępowania o udzielenie zamówienia i  wykonania umowy zawartej w wyniku udzielenia zamówienia będącego  przedmiotem postępowania, w celu: związanym z postępowaniem o udzielenie zamówienia publiczne objętego przedmiotem niniejszej umowy.</w:t>
      </w:r>
    </w:p>
    <w:p w14:paraId="2927D951"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a) wyłonienia wykonawcy oraz udzielenia zamówienia publicznego poprzez zawarcie umowy w sprawie wykonania zamówienia publicznego objętego niniejszym postępowaniem;</w:t>
      </w:r>
    </w:p>
    <w:p w14:paraId="78C8D230"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b)wykonania umowy zawartej na skutek przeprowadzenia postępowania objętego niniejszym zamówieniem i dochodzenia wszelkich roszczeń wynikających z przedmiotowej umowy;</w:t>
      </w:r>
    </w:p>
    <w:p w14:paraId="4B346C81" w14:textId="56C11B2B"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 xml:space="preserve">c)przechowywania dokumentacji postępowania o udzielenie niniejszego zamówienia na wypadek kontroli prowadzonej przez uprawnione organy i podmioty, jak również w celu posługiwania się nią </w:t>
      </w:r>
      <w:r w:rsidR="00765A4F">
        <w:rPr>
          <w:rFonts w:asciiTheme="minorHAnsi" w:hAnsiTheme="minorHAnsi" w:cstheme="minorHAnsi"/>
        </w:rPr>
        <w:t xml:space="preserve">                   </w:t>
      </w:r>
      <w:r w:rsidRPr="00AA324E">
        <w:rPr>
          <w:rFonts w:asciiTheme="minorHAnsi" w:hAnsiTheme="minorHAnsi" w:cstheme="minorHAnsi"/>
        </w:rPr>
        <w:t>w celach postępowań sądowych lub/i administracyjnych lub/i karnych i</w:t>
      </w:r>
    </w:p>
    <w:p w14:paraId="35336E73"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innych związanych z niniejszym postępowaniem i umową obejmującą jego wykonanie;</w:t>
      </w:r>
    </w:p>
    <w:p w14:paraId="11210699" w14:textId="57077204"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 xml:space="preserve">d) w celu archiwizacji dokumentacji postępowania o udzielenie niniejszego zamówienia publicznego </w:t>
      </w:r>
      <w:r w:rsidR="00765A4F">
        <w:rPr>
          <w:rFonts w:asciiTheme="minorHAnsi" w:hAnsiTheme="minorHAnsi" w:cstheme="minorHAnsi"/>
        </w:rPr>
        <w:t xml:space="preserve">               </w:t>
      </w:r>
      <w:r w:rsidRPr="00AA324E">
        <w:rPr>
          <w:rFonts w:asciiTheme="minorHAnsi" w:hAnsiTheme="minorHAnsi" w:cstheme="minorHAnsi"/>
        </w:rPr>
        <w:t>i dokumentacji związanej z wykonaniem umowy zawartej na skutek udzielenia niniejszego zamówienia publicznego, a następnie jej zbrakowania (trwałego usunięcia i zniszczenia);</w:t>
      </w:r>
    </w:p>
    <w:p w14:paraId="3B06E6BC"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4) Pani/Pana dane osobowe przetwarzane będą na podstawie art. 6 ust. 1 lit. b RODO, gdy przetwarzanie jest niezbędne do wykonania umowy, której jest</w:t>
      </w:r>
    </w:p>
    <w:p w14:paraId="12CE9B42"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Pan/Pani stroną, lub do podjęcia działań na Pani/Pana żądanie przed zawarciem umowy;</w:t>
      </w:r>
    </w:p>
    <w:p w14:paraId="1B26E81A" w14:textId="4AA3AEAE"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 xml:space="preserve">5)Odbiorcami Pani/Pana danych osobowych będą osoby lub podmioty, którym udostępniona zostanie dokumentacja postępowania w oparciu o art. </w:t>
      </w:r>
      <w:r w:rsidR="00804D2B">
        <w:rPr>
          <w:rFonts w:asciiTheme="minorHAnsi" w:hAnsiTheme="minorHAnsi" w:cstheme="minorHAnsi"/>
        </w:rPr>
        <w:t>18</w:t>
      </w:r>
      <w:r w:rsidRPr="00AA324E">
        <w:rPr>
          <w:rFonts w:asciiTheme="minorHAnsi" w:hAnsiTheme="minorHAnsi" w:cstheme="minorHAnsi"/>
        </w:rPr>
        <w:t xml:space="preserve"> oraz art. </w:t>
      </w:r>
      <w:r w:rsidR="00804D2B">
        <w:rPr>
          <w:rFonts w:asciiTheme="minorHAnsi" w:hAnsiTheme="minorHAnsi" w:cstheme="minorHAnsi"/>
        </w:rPr>
        <w:t>74</w:t>
      </w:r>
      <w:r w:rsidRPr="00AA324E">
        <w:rPr>
          <w:rFonts w:asciiTheme="minorHAnsi" w:hAnsiTheme="minorHAnsi" w:cstheme="minorHAnsi"/>
        </w:rPr>
        <w:t xml:space="preserve"> ustawy z dnia </w:t>
      </w:r>
      <w:r w:rsidR="00804D2B">
        <w:rPr>
          <w:rFonts w:asciiTheme="minorHAnsi" w:hAnsiTheme="minorHAnsi" w:cstheme="minorHAnsi"/>
        </w:rPr>
        <w:t>11</w:t>
      </w:r>
      <w:r w:rsidRPr="00AA324E">
        <w:rPr>
          <w:rFonts w:asciiTheme="minorHAnsi" w:hAnsiTheme="minorHAnsi" w:cstheme="minorHAnsi"/>
        </w:rPr>
        <w:t xml:space="preserve"> </w:t>
      </w:r>
      <w:r w:rsidR="00804D2B">
        <w:rPr>
          <w:rFonts w:asciiTheme="minorHAnsi" w:hAnsiTheme="minorHAnsi" w:cstheme="minorHAnsi"/>
        </w:rPr>
        <w:t>września 2019 r</w:t>
      </w:r>
      <w:r w:rsidRPr="00AA324E">
        <w:rPr>
          <w:rFonts w:asciiTheme="minorHAnsi" w:hAnsiTheme="minorHAnsi" w:cstheme="minorHAnsi"/>
        </w:rPr>
        <w:t>. –Prawo zamówień publicznych (</w:t>
      </w:r>
      <w:r w:rsidR="00804D2B">
        <w:rPr>
          <w:rFonts w:asciiTheme="minorHAnsi" w:hAnsiTheme="minorHAnsi" w:cstheme="minorHAnsi"/>
        </w:rPr>
        <w:t>t</w:t>
      </w:r>
      <w:r w:rsidR="000A7798">
        <w:rPr>
          <w:rFonts w:asciiTheme="minorHAnsi" w:hAnsiTheme="minorHAnsi" w:cstheme="minorHAnsi"/>
        </w:rPr>
        <w:t>.</w:t>
      </w:r>
      <w:r w:rsidR="00804D2B">
        <w:rPr>
          <w:rFonts w:asciiTheme="minorHAnsi" w:hAnsiTheme="minorHAnsi" w:cstheme="minorHAnsi"/>
        </w:rPr>
        <w:t xml:space="preserve">j. </w:t>
      </w:r>
      <w:r w:rsidRPr="00AA324E">
        <w:rPr>
          <w:rFonts w:asciiTheme="minorHAnsi" w:hAnsiTheme="minorHAnsi" w:cstheme="minorHAnsi"/>
        </w:rPr>
        <w:t>Dz. U. z 20</w:t>
      </w:r>
      <w:r w:rsidR="00804D2B">
        <w:rPr>
          <w:rFonts w:asciiTheme="minorHAnsi" w:hAnsiTheme="minorHAnsi" w:cstheme="minorHAnsi"/>
        </w:rPr>
        <w:t>21</w:t>
      </w:r>
      <w:r w:rsidRPr="00AA324E">
        <w:rPr>
          <w:rFonts w:asciiTheme="minorHAnsi" w:hAnsiTheme="minorHAnsi" w:cstheme="minorHAnsi"/>
        </w:rPr>
        <w:t xml:space="preserve"> r. poz. 1</w:t>
      </w:r>
      <w:r w:rsidR="00804D2B">
        <w:rPr>
          <w:rFonts w:asciiTheme="minorHAnsi" w:hAnsiTheme="minorHAnsi" w:cstheme="minorHAnsi"/>
        </w:rPr>
        <w:t>129</w:t>
      </w:r>
      <w:r w:rsidRPr="00AA324E">
        <w:rPr>
          <w:rFonts w:asciiTheme="minorHAnsi" w:hAnsiTheme="minorHAnsi" w:cstheme="minorHAnsi"/>
        </w:rPr>
        <w:t xml:space="preserve"> z póź</w:t>
      </w:r>
      <w:r w:rsidR="00804D2B">
        <w:rPr>
          <w:rFonts w:asciiTheme="minorHAnsi" w:hAnsiTheme="minorHAnsi" w:cstheme="minorHAnsi"/>
        </w:rPr>
        <w:t>n</w:t>
      </w:r>
      <w:r w:rsidRPr="00AA324E">
        <w:rPr>
          <w:rFonts w:asciiTheme="minorHAnsi" w:hAnsiTheme="minorHAnsi" w:cstheme="minorHAnsi"/>
        </w:rPr>
        <w:t>. zm. ),dalej „ustawa Pzp”; Pana/Pani dane osobowe będą ponadto udostępniane innym podmiotom, jeżeli przepisy szczególne tak stanowią;</w:t>
      </w:r>
    </w:p>
    <w:p w14:paraId="3EA2FEF8"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6)Dane osobowe nie będą przekazywane do państwa trzeciego, ani organizacji międzynarodowej w rozumieniu RODO.</w:t>
      </w:r>
    </w:p>
    <w:p w14:paraId="6C254053" w14:textId="3B13ADC8"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 xml:space="preserve">7)Pani/Pana dane osobowe będą przechowywane zgodnie z przepisami prawa w  okresie prowadzenia postępowania o udzielenie zamówienia publicznego i po  jego zakończeniu, zgodnie z art. </w:t>
      </w:r>
      <w:r w:rsidR="00804D2B">
        <w:rPr>
          <w:rFonts w:asciiTheme="minorHAnsi" w:hAnsiTheme="minorHAnsi" w:cstheme="minorHAnsi"/>
        </w:rPr>
        <w:t>78</w:t>
      </w:r>
      <w:r w:rsidRPr="00AA324E">
        <w:rPr>
          <w:rFonts w:asciiTheme="minorHAnsi" w:hAnsiTheme="minorHAnsi" w:cstheme="minorHAnsi"/>
        </w:rPr>
        <w:t xml:space="preserve"> ustawy Pzp (okresy te dotyczą również Wykonawców, którzy złożyli oferty, a które i nie zostały one uznane za najkorzystniejsze), następnie w czasie obowiązywania umowy, a następnie przez okres </w:t>
      </w:r>
      <w:r w:rsidR="00804D2B">
        <w:rPr>
          <w:rFonts w:asciiTheme="minorHAnsi" w:hAnsiTheme="minorHAnsi" w:cstheme="minorHAnsi"/>
        </w:rPr>
        <w:t xml:space="preserve"> 4 lat</w:t>
      </w:r>
      <w:r w:rsidRPr="00AA324E">
        <w:rPr>
          <w:rFonts w:asciiTheme="minorHAnsi" w:hAnsiTheme="minorHAnsi" w:cstheme="minorHAnsi"/>
        </w:rPr>
        <w:t xml:space="preserve"> począwszy od 1 stycznia roku kalendarzowego następującego  po zakończeniu okresu obowiązywania umowy, </w:t>
      </w:r>
      <w:r w:rsidR="00804D2B">
        <w:rPr>
          <w:rFonts w:asciiTheme="minorHAnsi" w:hAnsiTheme="minorHAnsi" w:cstheme="minorHAnsi"/>
        </w:rPr>
        <w:t xml:space="preserve">                  </w:t>
      </w:r>
      <w:r w:rsidRPr="00AA324E">
        <w:rPr>
          <w:rFonts w:asciiTheme="minorHAnsi" w:hAnsiTheme="minorHAnsi" w:cstheme="minorHAnsi"/>
        </w:rPr>
        <w:t>a</w:t>
      </w:r>
      <w:r w:rsidR="00411ED3" w:rsidRPr="00AA324E">
        <w:rPr>
          <w:rFonts w:asciiTheme="minorHAnsi" w:hAnsiTheme="minorHAnsi" w:cstheme="minorHAnsi"/>
        </w:rPr>
        <w:t xml:space="preserve"> </w:t>
      </w:r>
      <w:r w:rsidRPr="00AA324E">
        <w:rPr>
          <w:rFonts w:asciiTheme="minorHAnsi" w:hAnsiTheme="minorHAnsi" w:cstheme="minorHAnsi"/>
        </w:rPr>
        <w:t xml:space="preserve">przez okres dłuższy jedynie w przypadku, w którym Zamawiający będzie realizował cele wynikające z </w:t>
      </w:r>
      <w:r w:rsidRPr="00AA324E">
        <w:rPr>
          <w:rFonts w:asciiTheme="minorHAnsi" w:hAnsiTheme="minorHAnsi" w:cstheme="minorHAnsi"/>
        </w:rPr>
        <w:lastRenderedPageBreak/>
        <w:t>prawnie uzasadnionych interesów administratora danych, które są związane</w:t>
      </w:r>
      <w:r w:rsidR="00804D2B">
        <w:rPr>
          <w:rFonts w:asciiTheme="minorHAnsi" w:hAnsiTheme="minorHAnsi" w:cstheme="minorHAnsi"/>
        </w:rPr>
        <w:t xml:space="preserve"> </w:t>
      </w:r>
      <w:r w:rsidRPr="00AA324E">
        <w:rPr>
          <w:rFonts w:asciiTheme="minorHAnsi" w:hAnsiTheme="minorHAnsi" w:cstheme="minorHAnsi"/>
        </w:rPr>
        <w:t>przedmiotowo z umową lub obowiązkami wynikającymi z przepisów prawa powszechnie obowiązującego.</w:t>
      </w:r>
    </w:p>
    <w:p w14:paraId="6C21A184"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8) 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613E3E69"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9) w odniesieniu do Pani/Pana danych osobowych decyzje nie będą podejmowane w sposób zautomatyzowany, w tym profilowane, stosowanie do art. 22 RODO;</w:t>
      </w:r>
    </w:p>
    <w:p w14:paraId="2BED2CEB"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10)posiada Pani/Pan:</w:t>
      </w:r>
    </w:p>
    <w:p w14:paraId="44E106FE"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−na podstawie art. 15 RODO prawo dostępu do danych osobowych Pani/Pana dotyczących;</w:t>
      </w:r>
    </w:p>
    <w:p w14:paraId="07D60D07"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−na podstawie art. 16 RODO prawo do sprostowania Pani/Pana danych osobowych ;</w:t>
      </w:r>
    </w:p>
    <w:p w14:paraId="39BE7559"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−na podstawie art. 18 RODO prawo żądania od administratora ograniczenia przetwarzania danych osobowych z zastrzeżeniem przypadków, o których mowa w art. 18 ust. 2 RODO;</w:t>
      </w:r>
    </w:p>
    <w:p w14:paraId="5AA8ACD3"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−prawo do wniesienia skargi do Prezesa Urzędu Ochrony Danych Osobowych, gdy uzna Pani/Pan, że przetwarzanie danych osobowych Pani/Pana dotyczących narusza przepisy RODO.</w:t>
      </w:r>
    </w:p>
    <w:p w14:paraId="13FAFE29"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w odniesieniu do danych osobowych podawanych w celu związanym z postępowaniem o udzielenie niniejszego zamówienia publicznego nie przysługuje Pani/Panu:</w:t>
      </w:r>
    </w:p>
    <w:p w14:paraId="1EF526C4"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 w związku z art. 17 ust. 3 lit. b, d lub e RODO prawo do usunięcia danych osobowych;</w:t>
      </w:r>
    </w:p>
    <w:p w14:paraId="3DDCE5B3"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−prawo do przenoszenia danych osobowych, o którym mowa w art. 20 RODO;</w:t>
      </w:r>
    </w:p>
    <w:p w14:paraId="5E64DC37"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−na podstawie art. 21 RODO prawo sprzeciwu, wobec przetwarzania danych osobowych, co do których podstawą prawną przetwarzania Pani/Pana danych osobowych jest art. 6 ust. 1 lit. c RODO.</w:t>
      </w:r>
    </w:p>
    <w:p w14:paraId="5E61222A"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Wykonawca zobowiązuje się poinformować w imieniu Zamawiającego wszystkie osoby fizyczne kierowane do realizacji zamówienia oraz osoby prowadzące działalność gospodarczą, które zostaną wskazane jako podwykonawca, a których dane osobowe zawarte są w składanej ofercie lub wniosku, lub jakimkolwiek oświadczeniu, załączniku i dokumencie składanym w postępowaniu o udzielenie zamówienia publicznego, lub na etapie przed podpisaniem umowy, albo na etapie wykonywania umowy w sprawie zamówienia publicznego o:</w:t>
      </w:r>
    </w:p>
    <w:p w14:paraId="4F688C95"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  fakcie przekazania danych osobowych Zamawiającemu;</w:t>
      </w:r>
    </w:p>
    <w:p w14:paraId="78E61C79" w14:textId="047119C3"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 xml:space="preserve">-przetwarzaniu danych osobowych przez Zamawiającego; Na mocy art. 14 RODO, Wykonawca zobowiązuje się wykonać  w imieniu Zamawiającego obowiązek informacyjny wobec osób, o których mowa w ust. 2, przekazując im treść klauzuli informacyjnej, o której mowa w niniejszym uregulowaniu, wskazując jednocześnie </w:t>
      </w:r>
      <w:r w:rsidR="000A7798">
        <w:rPr>
          <w:rFonts w:asciiTheme="minorHAnsi" w:hAnsiTheme="minorHAnsi" w:cstheme="minorHAnsi"/>
        </w:rPr>
        <w:t>t</w:t>
      </w:r>
      <w:r w:rsidRPr="00AA324E">
        <w:rPr>
          <w:rFonts w:asciiTheme="minorHAnsi" w:hAnsiTheme="minorHAnsi" w:cstheme="minorHAnsi"/>
        </w:rPr>
        <w:t>ym osobom Wykonawcę jako źródło  pochodzenia danych osobowych, którymi dysponował będzie Zamawiający.</w:t>
      </w:r>
    </w:p>
    <w:p w14:paraId="2EDF40D3" w14:textId="77777777" w:rsidR="0076604C" w:rsidRPr="00AA324E" w:rsidRDefault="0076604C" w:rsidP="009D0714">
      <w:pPr>
        <w:pStyle w:val="Standard"/>
        <w:spacing w:after="0"/>
        <w:ind w:left="142" w:right="1"/>
        <w:jc w:val="both"/>
        <w:rPr>
          <w:rFonts w:asciiTheme="minorHAnsi" w:hAnsiTheme="minorHAnsi" w:cstheme="minorHAnsi"/>
        </w:rPr>
      </w:pPr>
      <w:r w:rsidRPr="00AA324E">
        <w:rPr>
          <w:rFonts w:asciiTheme="minorHAnsi" w:hAnsiTheme="minorHAnsi" w:cstheme="minorHAnsi"/>
        </w:rPr>
        <w:t xml:space="preserve">Umowa powierzenia przetwarzania danych osobowych stanowić będzie odrębny dokument podpisany wraz umową zawieraną w ramach przedmiotu niniejszej umowy. </w:t>
      </w:r>
    </w:p>
    <w:p w14:paraId="2B2D23E9" w14:textId="2A9418C3" w:rsidR="0076604C" w:rsidRPr="00AA324E" w:rsidRDefault="0076604C" w:rsidP="009D0714">
      <w:pPr>
        <w:spacing w:after="0" w:line="271" w:lineRule="auto"/>
        <w:ind w:left="142"/>
        <w:jc w:val="both"/>
        <w:rPr>
          <w:rFonts w:eastAsia="Arial" w:cstheme="minorHAnsi"/>
          <w:b/>
        </w:rPr>
      </w:pPr>
    </w:p>
    <w:p w14:paraId="0E86A884" w14:textId="0504EF3C" w:rsidR="0076604C" w:rsidRPr="00AA324E" w:rsidRDefault="0076604C" w:rsidP="009D0714">
      <w:pPr>
        <w:spacing w:after="0" w:line="271" w:lineRule="auto"/>
        <w:ind w:left="142"/>
        <w:jc w:val="center"/>
        <w:rPr>
          <w:rFonts w:eastAsia="Arial" w:cstheme="minorHAnsi"/>
          <w:b/>
        </w:rPr>
      </w:pPr>
      <w:r w:rsidRPr="00AA324E">
        <w:rPr>
          <w:rFonts w:eastAsia="Arial" w:cstheme="minorHAnsi"/>
          <w:b/>
        </w:rPr>
        <w:t>§1</w:t>
      </w:r>
      <w:r w:rsidR="004F149D">
        <w:rPr>
          <w:rFonts w:eastAsia="Arial" w:cstheme="minorHAnsi"/>
          <w:b/>
        </w:rPr>
        <w:t>8</w:t>
      </w:r>
    </w:p>
    <w:p w14:paraId="03AD0F92" w14:textId="71B884E7" w:rsidR="0076604C" w:rsidRPr="00AA324E" w:rsidRDefault="0076604C" w:rsidP="009D0714">
      <w:pPr>
        <w:spacing w:after="0" w:line="271" w:lineRule="auto"/>
        <w:ind w:left="142"/>
        <w:jc w:val="both"/>
        <w:rPr>
          <w:rFonts w:eastAsia="Arial" w:cstheme="minorHAnsi"/>
          <w:bCs/>
        </w:rPr>
      </w:pPr>
      <w:r w:rsidRPr="00AA324E">
        <w:rPr>
          <w:rFonts w:eastAsia="Arial" w:cstheme="minorHAnsi"/>
          <w:bCs/>
        </w:rPr>
        <w:t>Umowa wygasa w momencie:</w:t>
      </w:r>
    </w:p>
    <w:p w14:paraId="4ECF9245" w14:textId="4849012A" w:rsidR="0076604C" w:rsidRPr="00AA324E" w:rsidRDefault="0076604C" w:rsidP="009D0714">
      <w:pPr>
        <w:pStyle w:val="Akapitzlist"/>
        <w:numPr>
          <w:ilvl w:val="0"/>
          <w:numId w:val="39"/>
        </w:numPr>
        <w:spacing w:after="0" w:line="271" w:lineRule="auto"/>
        <w:ind w:left="142" w:firstLine="0"/>
        <w:jc w:val="both"/>
        <w:rPr>
          <w:rFonts w:eastAsia="Arial" w:cstheme="minorHAnsi"/>
          <w:bCs/>
        </w:rPr>
      </w:pPr>
      <w:r w:rsidRPr="00AA324E">
        <w:rPr>
          <w:rFonts w:eastAsia="Arial" w:cstheme="minorHAnsi"/>
          <w:bCs/>
        </w:rPr>
        <w:t>upływu terminu na jaki została zawarta,</w:t>
      </w:r>
    </w:p>
    <w:p w14:paraId="33BE88C4" w14:textId="19217769" w:rsidR="0076604C" w:rsidRPr="00AA324E" w:rsidRDefault="0076604C" w:rsidP="009D0714">
      <w:pPr>
        <w:pStyle w:val="Akapitzlist"/>
        <w:numPr>
          <w:ilvl w:val="0"/>
          <w:numId w:val="39"/>
        </w:numPr>
        <w:spacing w:after="0" w:line="271" w:lineRule="auto"/>
        <w:ind w:left="142" w:firstLine="0"/>
        <w:jc w:val="both"/>
        <w:rPr>
          <w:rFonts w:eastAsia="Arial" w:cstheme="minorHAnsi"/>
          <w:bCs/>
        </w:rPr>
      </w:pPr>
      <w:r w:rsidRPr="00AA324E">
        <w:rPr>
          <w:rFonts w:eastAsia="Arial" w:cstheme="minorHAnsi"/>
          <w:bCs/>
        </w:rPr>
        <w:t>wydatkowaniu kwoty przeznaczonej na sfinansowanie zamówienia</w:t>
      </w:r>
    </w:p>
    <w:p w14:paraId="6B08A46A" w14:textId="0ED0D748" w:rsidR="004669F4" w:rsidRPr="00AA324E" w:rsidRDefault="001355F0" w:rsidP="009D0714">
      <w:pPr>
        <w:spacing w:after="0" w:line="271" w:lineRule="auto"/>
        <w:ind w:left="142"/>
        <w:jc w:val="center"/>
        <w:rPr>
          <w:rFonts w:eastAsia="Arial" w:cstheme="minorHAnsi"/>
        </w:rPr>
      </w:pPr>
      <w:r w:rsidRPr="00AA324E">
        <w:rPr>
          <w:rFonts w:eastAsia="Arial" w:cstheme="minorHAnsi"/>
          <w:b/>
        </w:rPr>
        <w:t>§ 1</w:t>
      </w:r>
      <w:r w:rsidR="004F149D">
        <w:rPr>
          <w:rFonts w:eastAsia="Arial" w:cstheme="minorHAnsi"/>
          <w:b/>
        </w:rPr>
        <w:t>9</w:t>
      </w:r>
    </w:p>
    <w:p w14:paraId="45987211" w14:textId="77777777" w:rsidR="004669F4" w:rsidRPr="00AA324E" w:rsidRDefault="001355F0" w:rsidP="009D0714">
      <w:pPr>
        <w:spacing w:after="0" w:line="271" w:lineRule="auto"/>
        <w:ind w:left="142"/>
        <w:jc w:val="both"/>
        <w:rPr>
          <w:rFonts w:eastAsia="Arial" w:cstheme="minorHAnsi"/>
        </w:rPr>
      </w:pPr>
      <w:r w:rsidRPr="00AA324E">
        <w:rPr>
          <w:rFonts w:eastAsia="Arial" w:cstheme="minorHAnsi"/>
        </w:rPr>
        <w:t>W sprawach nieuregulowanych niniejszą umową stosuje się przepisy prawa polskiego, w tym Kodeksu cywilnego oraz innych przepisów związanych z przedmiotem umowy.</w:t>
      </w:r>
    </w:p>
    <w:p w14:paraId="045CBDE3" w14:textId="77777777" w:rsidR="004669F4" w:rsidRPr="00AA324E" w:rsidRDefault="004669F4" w:rsidP="009D0714">
      <w:pPr>
        <w:spacing w:after="0" w:line="271" w:lineRule="auto"/>
        <w:ind w:left="142"/>
        <w:jc w:val="both"/>
        <w:rPr>
          <w:rFonts w:eastAsia="Arial" w:cstheme="minorHAnsi"/>
          <w:b/>
        </w:rPr>
      </w:pPr>
    </w:p>
    <w:p w14:paraId="74ED5A6B" w14:textId="2E8F0C68" w:rsidR="004669F4" w:rsidRPr="00AA324E" w:rsidRDefault="001355F0" w:rsidP="009D0714">
      <w:pPr>
        <w:spacing w:after="0" w:line="271" w:lineRule="auto"/>
        <w:ind w:left="142"/>
        <w:jc w:val="center"/>
        <w:rPr>
          <w:rFonts w:eastAsia="Arial" w:cstheme="minorHAnsi"/>
        </w:rPr>
      </w:pPr>
      <w:r w:rsidRPr="00AA324E">
        <w:rPr>
          <w:rFonts w:eastAsia="Arial" w:cstheme="minorHAnsi"/>
          <w:b/>
        </w:rPr>
        <w:t xml:space="preserve">§ </w:t>
      </w:r>
      <w:r w:rsidR="004F149D">
        <w:rPr>
          <w:rFonts w:eastAsia="Arial" w:cstheme="minorHAnsi"/>
          <w:b/>
        </w:rPr>
        <w:t>20</w:t>
      </w:r>
    </w:p>
    <w:p w14:paraId="50B2BA79" w14:textId="77777777" w:rsidR="004669F4" w:rsidRPr="00AA324E" w:rsidRDefault="001355F0" w:rsidP="009D0714">
      <w:pPr>
        <w:spacing w:after="0" w:line="271" w:lineRule="auto"/>
        <w:ind w:left="142"/>
        <w:jc w:val="both"/>
        <w:rPr>
          <w:rFonts w:eastAsia="Arial" w:cstheme="minorHAnsi"/>
        </w:rPr>
      </w:pPr>
      <w:r w:rsidRPr="00AA324E">
        <w:rPr>
          <w:rFonts w:eastAsia="Arial" w:cstheme="minorHAnsi"/>
        </w:rPr>
        <w:t>Właściwym do rozpoznania sporów wynikłych na tle realizacji niniejszej umowy jest sąd właściwy miejscowo dla siedziby Zamawiającego.</w:t>
      </w:r>
    </w:p>
    <w:p w14:paraId="73A89AAE" w14:textId="77777777" w:rsidR="004669F4" w:rsidRPr="00AA324E" w:rsidRDefault="004669F4" w:rsidP="009D0714">
      <w:pPr>
        <w:spacing w:after="0" w:line="271" w:lineRule="auto"/>
        <w:ind w:left="142"/>
        <w:jc w:val="both"/>
        <w:rPr>
          <w:rFonts w:eastAsia="Arial" w:cstheme="minorHAnsi"/>
          <w:b/>
          <w:highlight w:val="yellow"/>
        </w:rPr>
      </w:pPr>
    </w:p>
    <w:p w14:paraId="2643068A" w14:textId="723B4BB2" w:rsidR="004669F4" w:rsidRPr="00AA324E" w:rsidRDefault="001355F0" w:rsidP="009D0714">
      <w:pPr>
        <w:spacing w:after="0" w:line="271" w:lineRule="auto"/>
        <w:ind w:left="142"/>
        <w:jc w:val="center"/>
        <w:rPr>
          <w:rFonts w:eastAsia="Arial" w:cstheme="minorHAnsi"/>
        </w:rPr>
      </w:pPr>
      <w:r w:rsidRPr="00AA324E">
        <w:rPr>
          <w:rFonts w:eastAsia="Arial" w:cstheme="minorHAnsi"/>
          <w:b/>
        </w:rPr>
        <w:t xml:space="preserve">§ </w:t>
      </w:r>
      <w:r w:rsidR="004F149D">
        <w:rPr>
          <w:rFonts w:eastAsia="Arial" w:cstheme="minorHAnsi"/>
          <w:b/>
        </w:rPr>
        <w:t>21</w:t>
      </w:r>
    </w:p>
    <w:p w14:paraId="745EA363" w14:textId="3067CDAE" w:rsidR="004669F4" w:rsidRPr="00AA324E" w:rsidRDefault="001355F0" w:rsidP="009D0714">
      <w:pPr>
        <w:spacing w:after="0" w:line="271" w:lineRule="auto"/>
        <w:ind w:left="142"/>
        <w:jc w:val="both"/>
        <w:rPr>
          <w:rFonts w:eastAsia="Arial" w:cstheme="minorHAnsi"/>
        </w:rPr>
      </w:pPr>
      <w:r w:rsidRPr="00AA324E">
        <w:rPr>
          <w:rFonts w:eastAsia="Arial" w:cstheme="minorHAnsi"/>
        </w:rPr>
        <w:lastRenderedPageBreak/>
        <w:t xml:space="preserve">Umowa została sporządzona w </w:t>
      </w:r>
      <w:r w:rsidR="009D0176" w:rsidRPr="00AA324E">
        <w:rPr>
          <w:rFonts w:eastAsia="Arial" w:cstheme="minorHAnsi"/>
        </w:rPr>
        <w:t xml:space="preserve">trzech </w:t>
      </w:r>
      <w:r w:rsidRPr="00AA324E">
        <w:rPr>
          <w:rFonts w:eastAsia="Arial" w:cstheme="minorHAnsi"/>
        </w:rPr>
        <w:t>jednobrzmiących egzemplarza</w:t>
      </w:r>
      <w:r w:rsidR="009D0176" w:rsidRPr="00AA324E">
        <w:rPr>
          <w:rFonts w:eastAsia="Arial" w:cstheme="minorHAnsi"/>
        </w:rPr>
        <w:t>ch w tym dwa dla Zamawiającego i jeden dla Wykonawcy.</w:t>
      </w:r>
      <w:r w:rsidRPr="00AA324E">
        <w:rPr>
          <w:rFonts w:eastAsia="Arial" w:cstheme="minorHAnsi"/>
        </w:rPr>
        <w:t xml:space="preserve"> </w:t>
      </w:r>
    </w:p>
    <w:p w14:paraId="4C528CB4" w14:textId="57E35743" w:rsidR="00DB256B" w:rsidRDefault="00DB256B" w:rsidP="009D0714">
      <w:pPr>
        <w:spacing w:after="0" w:line="271" w:lineRule="auto"/>
        <w:jc w:val="both"/>
        <w:rPr>
          <w:rFonts w:ascii="Arial" w:eastAsia="Arial" w:hAnsi="Arial" w:cs="Arial"/>
        </w:rPr>
      </w:pPr>
    </w:p>
    <w:p w14:paraId="479782B3" w14:textId="1A7DF34F" w:rsidR="00830079" w:rsidRDefault="00830079">
      <w:pPr>
        <w:spacing w:after="0" w:line="271" w:lineRule="auto"/>
        <w:rPr>
          <w:rFonts w:ascii="Arial" w:eastAsia="Arial" w:hAnsi="Arial" w:cs="Arial"/>
        </w:rPr>
      </w:pPr>
    </w:p>
    <w:p w14:paraId="6CEBCEDA" w14:textId="29A335B8" w:rsidR="00830079" w:rsidRDefault="00830079">
      <w:pPr>
        <w:spacing w:after="0" w:line="271" w:lineRule="auto"/>
        <w:rPr>
          <w:rFonts w:ascii="Arial" w:eastAsia="Arial" w:hAnsi="Arial" w:cs="Arial"/>
        </w:rPr>
      </w:pPr>
    </w:p>
    <w:p w14:paraId="75509DB8" w14:textId="30BF9FCB" w:rsidR="002C7F27" w:rsidRDefault="002C7F27">
      <w:pPr>
        <w:spacing w:after="0" w:line="271" w:lineRule="auto"/>
        <w:rPr>
          <w:rFonts w:ascii="Arial" w:eastAsia="Arial" w:hAnsi="Arial" w:cs="Arial"/>
        </w:rPr>
      </w:pPr>
    </w:p>
    <w:p w14:paraId="426203A4" w14:textId="45327CB3" w:rsidR="002C7F27" w:rsidRDefault="002C7F27">
      <w:pPr>
        <w:spacing w:after="0" w:line="271" w:lineRule="auto"/>
        <w:rPr>
          <w:rFonts w:ascii="Arial" w:eastAsia="Arial" w:hAnsi="Arial" w:cs="Arial"/>
        </w:rPr>
      </w:pPr>
    </w:p>
    <w:p w14:paraId="3CE6BBDD" w14:textId="7AC1E925" w:rsidR="002C7F27" w:rsidRDefault="002C7F27">
      <w:pPr>
        <w:spacing w:after="0" w:line="271" w:lineRule="auto"/>
        <w:rPr>
          <w:rFonts w:ascii="Arial" w:eastAsia="Arial" w:hAnsi="Arial" w:cs="Arial"/>
        </w:rPr>
      </w:pPr>
    </w:p>
    <w:p w14:paraId="7C1A24CD" w14:textId="1202D020" w:rsidR="002C7F27" w:rsidRDefault="002C7F27">
      <w:pPr>
        <w:spacing w:after="0" w:line="271" w:lineRule="auto"/>
        <w:rPr>
          <w:rFonts w:ascii="Arial" w:eastAsia="Arial" w:hAnsi="Arial" w:cs="Arial"/>
        </w:rPr>
      </w:pPr>
    </w:p>
    <w:p w14:paraId="10F714A6" w14:textId="71DFE08B" w:rsidR="002C7F27" w:rsidRDefault="002C7F27">
      <w:pPr>
        <w:spacing w:after="0" w:line="271" w:lineRule="auto"/>
        <w:rPr>
          <w:rFonts w:ascii="Arial" w:eastAsia="Arial" w:hAnsi="Arial" w:cs="Arial"/>
        </w:rPr>
      </w:pPr>
    </w:p>
    <w:p w14:paraId="34B63633" w14:textId="4D4A0630" w:rsidR="002C7F27" w:rsidRDefault="002C7F27">
      <w:pPr>
        <w:spacing w:after="0" w:line="271" w:lineRule="auto"/>
        <w:rPr>
          <w:rFonts w:ascii="Arial" w:eastAsia="Arial" w:hAnsi="Arial" w:cs="Arial"/>
        </w:rPr>
      </w:pPr>
    </w:p>
    <w:p w14:paraId="2BDC3A1A" w14:textId="3AADC90B" w:rsidR="002C7F27" w:rsidRDefault="002C7F27">
      <w:pPr>
        <w:spacing w:after="0" w:line="271" w:lineRule="auto"/>
        <w:rPr>
          <w:rFonts w:ascii="Arial" w:eastAsia="Arial" w:hAnsi="Arial" w:cs="Arial"/>
        </w:rPr>
      </w:pPr>
    </w:p>
    <w:p w14:paraId="38067D6B" w14:textId="6C064437" w:rsidR="002C7F27" w:rsidRDefault="002C7F27">
      <w:pPr>
        <w:spacing w:after="0" w:line="271" w:lineRule="auto"/>
        <w:rPr>
          <w:rFonts w:ascii="Arial" w:eastAsia="Arial" w:hAnsi="Arial" w:cs="Arial"/>
        </w:rPr>
      </w:pPr>
    </w:p>
    <w:p w14:paraId="4773E3B9" w14:textId="43F3FFDB" w:rsidR="002C7F27" w:rsidRDefault="002C7F27">
      <w:pPr>
        <w:spacing w:after="0" w:line="271" w:lineRule="auto"/>
        <w:rPr>
          <w:rFonts w:ascii="Arial" w:eastAsia="Arial" w:hAnsi="Arial" w:cs="Arial"/>
        </w:rPr>
      </w:pPr>
    </w:p>
    <w:p w14:paraId="02AB51A0" w14:textId="01670B2B" w:rsidR="002C7F27" w:rsidRDefault="002C7F27">
      <w:pPr>
        <w:spacing w:after="0" w:line="271" w:lineRule="auto"/>
        <w:rPr>
          <w:rFonts w:ascii="Arial" w:eastAsia="Arial" w:hAnsi="Arial" w:cs="Arial"/>
        </w:rPr>
      </w:pPr>
    </w:p>
    <w:p w14:paraId="69243242" w14:textId="2CA9034F" w:rsidR="002C7F27" w:rsidRDefault="002C7F27">
      <w:pPr>
        <w:spacing w:after="0" w:line="271" w:lineRule="auto"/>
        <w:rPr>
          <w:rFonts w:ascii="Arial" w:eastAsia="Arial" w:hAnsi="Arial" w:cs="Arial"/>
        </w:rPr>
      </w:pPr>
    </w:p>
    <w:p w14:paraId="6AF0C5AA" w14:textId="31DBEE0A" w:rsidR="002C7F27" w:rsidRDefault="002C7F27">
      <w:pPr>
        <w:spacing w:after="0" w:line="271" w:lineRule="auto"/>
        <w:rPr>
          <w:rFonts w:ascii="Arial" w:eastAsia="Arial" w:hAnsi="Arial" w:cs="Arial"/>
        </w:rPr>
      </w:pPr>
    </w:p>
    <w:p w14:paraId="5D47C308" w14:textId="2511FC19" w:rsidR="002C7F27" w:rsidRDefault="002C7F27">
      <w:pPr>
        <w:spacing w:after="0" w:line="271" w:lineRule="auto"/>
        <w:rPr>
          <w:rFonts w:ascii="Arial" w:eastAsia="Arial" w:hAnsi="Arial" w:cs="Arial"/>
        </w:rPr>
      </w:pPr>
    </w:p>
    <w:p w14:paraId="3E011E07" w14:textId="4BE9CF4E" w:rsidR="002C7F27" w:rsidRDefault="002C7F27">
      <w:pPr>
        <w:spacing w:after="0" w:line="271" w:lineRule="auto"/>
        <w:rPr>
          <w:rFonts w:ascii="Arial" w:eastAsia="Arial" w:hAnsi="Arial" w:cs="Arial"/>
        </w:rPr>
      </w:pPr>
    </w:p>
    <w:p w14:paraId="63C2B83A" w14:textId="4022818E" w:rsidR="002C7F27" w:rsidRDefault="002C7F27">
      <w:pPr>
        <w:spacing w:after="0" w:line="271" w:lineRule="auto"/>
        <w:rPr>
          <w:rFonts w:ascii="Arial" w:eastAsia="Arial" w:hAnsi="Arial" w:cs="Arial"/>
        </w:rPr>
      </w:pPr>
    </w:p>
    <w:p w14:paraId="06D1016D" w14:textId="1B306819" w:rsidR="002C7F27" w:rsidRDefault="002C7F27">
      <w:pPr>
        <w:spacing w:after="0" w:line="271" w:lineRule="auto"/>
        <w:rPr>
          <w:rFonts w:ascii="Arial" w:eastAsia="Arial" w:hAnsi="Arial" w:cs="Arial"/>
        </w:rPr>
      </w:pPr>
    </w:p>
    <w:p w14:paraId="2B165516" w14:textId="12CAE3D8" w:rsidR="002C7F27" w:rsidRDefault="002C7F27">
      <w:pPr>
        <w:spacing w:after="0" w:line="271" w:lineRule="auto"/>
        <w:rPr>
          <w:rFonts w:ascii="Arial" w:eastAsia="Arial" w:hAnsi="Arial" w:cs="Arial"/>
        </w:rPr>
      </w:pPr>
    </w:p>
    <w:p w14:paraId="0C938773" w14:textId="12C0002D" w:rsidR="002C7F27" w:rsidRDefault="002C7F27">
      <w:pPr>
        <w:spacing w:after="0" w:line="271" w:lineRule="auto"/>
        <w:rPr>
          <w:rFonts w:ascii="Arial" w:eastAsia="Arial" w:hAnsi="Arial" w:cs="Arial"/>
        </w:rPr>
      </w:pPr>
    </w:p>
    <w:p w14:paraId="6AD37711" w14:textId="4D8BB445" w:rsidR="002C7F27" w:rsidRDefault="002C7F27">
      <w:pPr>
        <w:spacing w:after="0" w:line="271" w:lineRule="auto"/>
        <w:rPr>
          <w:rFonts w:ascii="Arial" w:eastAsia="Arial" w:hAnsi="Arial" w:cs="Arial"/>
        </w:rPr>
      </w:pPr>
    </w:p>
    <w:p w14:paraId="038FA6E4" w14:textId="39023AEA" w:rsidR="002C7F27" w:rsidRDefault="002C7F27">
      <w:pPr>
        <w:spacing w:after="0" w:line="271" w:lineRule="auto"/>
        <w:rPr>
          <w:rFonts w:ascii="Arial" w:eastAsia="Arial" w:hAnsi="Arial" w:cs="Arial"/>
        </w:rPr>
      </w:pPr>
    </w:p>
    <w:p w14:paraId="259B04CB" w14:textId="471394CC" w:rsidR="002C7F27" w:rsidRDefault="002C7F27">
      <w:pPr>
        <w:spacing w:after="0" w:line="271" w:lineRule="auto"/>
        <w:rPr>
          <w:rFonts w:ascii="Arial" w:eastAsia="Arial" w:hAnsi="Arial" w:cs="Arial"/>
        </w:rPr>
      </w:pPr>
    </w:p>
    <w:p w14:paraId="554020A9" w14:textId="1831E956" w:rsidR="002C7F27" w:rsidRDefault="002C7F27">
      <w:pPr>
        <w:spacing w:after="0" w:line="271" w:lineRule="auto"/>
        <w:rPr>
          <w:rFonts w:ascii="Arial" w:eastAsia="Arial" w:hAnsi="Arial" w:cs="Arial"/>
        </w:rPr>
      </w:pPr>
    </w:p>
    <w:p w14:paraId="4DD137F9" w14:textId="6E5D19FB" w:rsidR="002C7F27" w:rsidRDefault="002C7F27">
      <w:pPr>
        <w:spacing w:after="0" w:line="271" w:lineRule="auto"/>
        <w:rPr>
          <w:rFonts w:ascii="Arial" w:eastAsia="Arial" w:hAnsi="Arial" w:cs="Arial"/>
        </w:rPr>
      </w:pPr>
    </w:p>
    <w:p w14:paraId="04BA99D0" w14:textId="05AB7C22" w:rsidR="002C7F27" w:rsidRDefault="002C7F27">
      <w:pPr>
        <w:spacing w:after="0" w:line="271" w:lineRule="auto"/>
        <w:rPr>
          <w:rFonts w:ascii="Arial" w:eastAsia="Arial" w:hAnsi="Arial" w:cs="Arial"/>
        </w:rPr>
      </w:pPr>
    </w:p>
    <w:p w14:paraId="1EC5E757" w14:textId="2948B6EB" w:rsidR="002C7F27" w:rsidRDefault="002C7F27">
      <w:pPr>
        <w:spacing w:after="0" w:line="271" w:lineRule="auto"/>
        <w:rPr>
          <w:rFonts w:ascii="Arial" w:eastAsia="Arial" w:hAnsi="Arial" w:cs="Arial"/>
        </w:rPr>
      </w:pPr>
    </w:p>
    <w:p w14:paraId="659E25B1" w14:textId="7F18ECB6" w:rsidR="002C7F27" w:rsidRDefault="002C7F27">
      <w:pPr>
        <w:spacing w:after="0" w:line="271" w:lineRule="auto"/>
        <w:rPr>
          <w:rFonts w:ascii="Arial" w:eastAsia="Arial" w:hAnsi="Arial" w:cs="Arial"/>
        </w:rPr>
      </w:pPr>
    </w:p>
    <w:p w14:paraId="7A3DF428" w14:textId="35CC8E0E" w:rsidR="002C7F27" w:rsidRDefault="002C7F27">
      <w:pPr>
        <w:spacing w:after="0" w:line="271" w:lineRule="auto"/>
        <w:rPr>
          <w:rFonts w:ascii="Arial" w:eastAsia="Arial" w:hAnsi="Arial" w:cs="Arial"/>
        </w:rPr>
      </w:pPr>
    </w:p>
    <w:p w14:paraId="03727BBE" w14:textId="5A01D488" w:rsidR="002C7F27" w:rsidRDefault="002C7F27">
      <w:pPr>
        <w:spacing w:after="0" w:line="271" w:lineRule="auto"/>
        <w:rPr>
          <w:rFonts w:ascii="Arial" w:eastAsia="Arial" w:hAnsi="Arial" w:cs="Arial"/>
        </w:rPr>
      </w:pPr>
    </w:p>
    <w:p w14:paraId="13433B34" w14:textId="1542EC8C" w:rsidR="002C7F27" w:rsidRDefault="002C7F27">
      <w:pPr>
        <w:spacing w:after="0" w:line="271" w:lineRule="auto"/>
        <w:rPr>
          <w:rFonts w:ascii="Arial" w:eastAsia="Arial" w:hAnsi="Arial" w:cs="Arial"/>
        </w:rPr>
      </w:pPr>
    </w:p>
    <w:p w14:paraId="4379623E" w14:textId="22BAC4E2" w:rsidR="002C7F27" w:rsidRDefault="002C7F27">
      <w:pPr>
        <w:spacing w:after="0" w:line="271" w:lineRule="auto"/>
        <w:rPr>
          <w:rFonts w:ascii="Arial" w:eastAsia="Arial" w:hAnsi="Arial" w:cs="Arial"/>
        </w:rPr>
      </w:pPr>
    </w:p>
    <w:p w14:paraId="721FDC34" w14:textId="4B4FA961" w:rsidR="002C7F27" w:rsidRDefault="002C7F27">
      <w:pPr>
        <w:spacing w:after="0" w:line="271" w:lineRule="auto"/>
        <w:rPr>
          <w:rFonts w:ascii="Arial" w:eastAsia="Arial" w:hAnsi="Arial" w:cs="Arial"/>
        </w:rPr>
      </w:pPr>
    </w:p>
    <w:p w14:paraId="4A21DD0F" w14:textId="102A54BB" w:rsidR="002C7F27" w:rsidRDefault="002C7F27">
      <w:pPr>
        <w:spacing w:after="0" w:line="271" w:lineRule="auto"/>
        <w:rPr>
          <w:rFonts w:ascii="Arial" w:eastAsia="Arial" w:hAnsi="Arial" w:cs="Arial"/>
        </w:rPr>
      </w:pPr>
    </w:p>
    <w:p w14:paraId="430139F6" w14:textId="21197CC4" w:rsidR="002C7F27" w:rsidRDefault="002C7F27">
      <w:pPr>
        <w:spacing w:after="0" w:line="271" w:lineRule="auto"/>
        <w:rPr>
          <w:rFonts w:ascii="Arial" w:eastAsia="Arial" w:hAnsi="Arial" w:cs="Arial"/>
        </w:rPr>
      </w:pPr>
    </w:p>
    <w:p w14:paraId="69D44258" w14:textId="0F020D54" w:rsidR="002C7F27" w:rsidRDefault="002C7F27">
      <w:pPr>
        <w:spacing w:after="0" w:line="271" w:lineRule="auto"/>
        <w:rPr>
          <w:rFonts w:ascii="Arial" w:eastAsia="Arial" w:hAnsi="Arial" w:cs="Arial"/>
        </w:rPr>
      </w:pPr>
    </w:p>
    <w:p w14:paraId="5CC5FD72" w14:textId="3298E584" w:rsidR="002C7F27" w:rsidRDefault="002C7F27">
      <w:pPr>
        <w:spacing w:after="0" w:line="271" w:lineRule="auto"/>
        <w:rPr>
          <w:rFonts w:ascii="Arial" w:eastAsia="Arial" w:hAnsi="Arial" w:cs="Arial"/>
        </w:rPr>
      </w:pPr>
    </w:p>
    <w:p w14:paraId="2EA9D065" w14:textId="43AC8B8E" w:rsidR="002C7F27" w:rsidRDefault="002C7F27">
      <w:pPr>
        <w:spacing w:after="0" w:line="271" w:lineRule="auto"/>
        <w:rPr>
          <w:rFonts w:ascii="Arial" w:eastAsia="Arial" w:hAnsi="Arial" w:cs="Arial"/>
        </w:rPr>
      </w:pPr>
    </w:p>
    <w:p w14:paraId="4D72B0C2" w14:textId="43F3EB14" w:rsidR="002C7F27" w:rsidRDefault="002C7F27">
      <w:pPr>
        <w:spacing w:after="0" w:line="271" w:lineRule="auto"/>
        <w:rPr>
          <w:rFonts w:ascii="Arial" w:eastAsia="Arial" w:hAnsi="Arial" w:cs="Arial"/>
        </w:rPr>
      </w:pPr>
    </w:p>
    <w:p w14:paraId="7F8E279E" w14:textId="0B92D1F0" w:rsidR="002C7F27" w:rsidRDefault="002C7F27">
      <w:pPr>
        <w:spacing w:after="0" w:line="271" w:lineRule="auto"/>
        <w:rPr>
          <w:rFonts w:ascii="Arial" w:eastAsia="Arial" w:hAnsi="Arial" w:cs="Arial"/>
        </w:rPr>
      </w:pPr>
    </w:p>
    <w:p w14:paraId="1A8C8948" w14:textId="1C7B3F43" w:rsidR="002C7F27" w:rsidRDefault="002C7F27">
      <w:pPr>
        <w:spacing w:after="0" w:line="271" w:lineRule="auto"/>
        <w:rPr>
          <w:rFonts w:ascii="Arial" w:eastAsia="Arial" w:hAnsi="Arial" w:cs="Arial"/>
        </w:rPr>
      </w:pPr>
    </w:p>
    <w:p w14:paraId="3F36B858" w14:textId="314ADAFE" w:rsidR="002C7F27" w:rsidRDefault="002C7F27">
      <w:pPr>
        <w:spacing w:after="0" w:line="271" w:lineRule="auto"/>
        <w:rPr>
          <w:rFonts w:ascii="Arial" w:eastAsia="Arial" w:hAnsi="Arial" w:cs="Arial"/>
        </w:rPr>
      </w:pPr>
    </w:p>
    <w:p w14:paraId="1FBFFFA4" w14:textId="23BF075A" w:rsidR="002C7F27" w:rsidRDefault="002C7F27">
      <w:pPr>
        <w:spacing w:after="0" w:line="271" w:lineRule="auto"/>
        <w:rPr>
          <w:rFonts w:ascii="Arial" w:eastAsia="Arial" w:hAnsi="Arial" w:cs="Arial"/>
        </w:rPr>
      </w:pPr>
    </w:p>
    <w:p w14:paraId="7289DA30" w14:textId="2D84631E" w:rsidR="002C7F27" w:rsidRDefault="002C7F27">
      <w:pPr>
        <w:spacing w:after="0" w:line="271" w:lineRule="auto"/>
        <w:rPr>
          <w:rFonts w:ascii="Arial" w:eastAsia="Arial" w:hAnsi="Arial" w:cs="Arial"/>
        </w:rPr>
      </w:pPr>
    </w:p>
    <w:p w14:paraId="4ADB3D28" w14:textId="57C5F767" w:rsidR="002C7F27" w:rsidRDefault="002C7F27">
      <w:pPr>
        <w:spacing w:after="0" w:line="271" w:lineRule="auto"/>
        <w:rPr>
          <w:rFonts w:ascii="Arial" w:eastAsia="Arial" w:hAnsi="Arial" w:cs="Arial"/>
        </w:rPr>
      </w:pPr>
    </w:p>
    <w:p w14:paraId="60B11C62" w14:textId="77777777" w:rsidR="002C7F27" w:rsidRDefault="002C7F27">
      <w:pPr>
        <w:spacing w:after="0" w:line="271" w:lineRule="auto"/>
        <w:rPr>
          <w:rFonts w:ascii="Arial" w:eastAsia="Arial" w:hAnsi="Arial" w:cs="Arial"/>
        </w:rPr>
      </w:pPr>
    </w:p>
    <w:p w14:paraId="36046017" w14:textId="55BCA775" w:rsidR="004669F4" w:rsidRDefault="00DB256B">
      <w:pPr>
        <w:spacing w:after="0" w:line="271" w:lineRule="auto"/>
        <w:rPr>
          <w:rFonts w:ascii="Arial" w:eastAsia="Arial" w:hAnsi="Arial" w:cs="Arial"/>
        </w:rPr>
      </w:pPr>
      <w:r>
        <w:rPr>
          <w:rFonts w:ascii="Arial" w:eastAsia="Arial" w:hAnsi="Arial" w:cs="Arial"/>
        </w:rPr>
        <w:lastRenderedPageBreak/>
        <w:t>Załącznik nr 1 do Umowy</w:t>
      </w:r>
    </w:p>
    <w:p w14:paraId="60E71A49" w14:textId="77777777" w:rsidR="004669F4" w:rsidRDefault="004669F4">
      <w:pPr>
        <w:spacing w:after="0" w:line="271" w:lineRule="auto"/>
        <w:rPr>
          <w:rFonts w:ascii="Arial" w:eastAsia="Arial" w:hAnsi="Arial" w:cs="Arial"/>
        </w:rPr>
      </w:pPr>
    </w:p>
    <w:p w14:paraId="1CE84ABF" w14:textId="77777777" w:rsidR="004669F4" w:rsidRDefault="004669F4">
      <w:pPr>
        <w:spacing w:after="0" w:line="271" w:lineRule="auto"/>
        <w:rPr>
          <w:rFonts w:ascii="Arial" w:eastAsia="Arial" w:hAnsi="Arial" w:cs="Arial"/>
        </w:rPr>
      </w:pPr>
    </w:p>
    <w:p w14:paraId="37831BCC" w14:textId="77777777" w:rsidR="00DB256B" w:rsidRDefault="00DB256B" w:rsidP="00DB256B">
      <w:pPr>
        <w:pStyle w:val="Standard"/>
        <w:widowControl w:val="0"/>
        <w:ind w:right="640"/>
        <w:jc w:val="right"/>
        <w:rPr>
          <w:rFonts w:ascii="Tahoma" w:hAnsi="Tahoma" w:cs="Tahoma"/>
          <w:b/>
          <w:sz w:val="20"/>
          <w:szCs w:val="20"/>
        </w:rPr>
      </w:pPr>
      <w:r>
        <w:rPr>
          <w:rFonts w:ascii="Tahoma" w:hAnsi="Tahoma" w:cs="Tahoma"/>
          <w:b/>
          <w:sz w:val="20"/>
          <w:szCs w:val="20"/>
        </w:rPr>
        <w:t>ZLECENIE ŚWIADCZENIA USŁUG OPIEKUŃCZYCH</w:t>
      </w:r>
    </w:p>
    <w:p w14:paraId="3BCE2C7D" w14:textId="77777777" w:rsidR="00DB256B" w:rsidRDefault="00DB256B" w:rsidP="00DB256B">
      <w:pPr>
        <w:pStyle w:val="Standard"/>
        <w:widowControl w:val="0"/>
        <w:ind w:right="640"/>
        <w:jc w:val="right"/>
        <w:rPr>
          <w:rFonts w:ascii="Tahoma" w:hAnsi="Tahoma" w:cs="Tahoma"/>
          <w:b/>
          <w:sz w:val="20"/>
          <w:szCs w:val="20"/>
        </w:rPr>
      </w:pPr>
    </w:p>
    <w:tbl>
      <w:tblPr>
        <w:tblW w:w="8790" w:type="dxa"/>
        <w:tblInd w:w="-5" w:type="dxa"/>
        <w:tblLayout w:type="fixed"/>
        <w:tblCellMar>
          <w:left w:w="10" w:type="dxa"/>
          <w:right w:w="10" w:type="dxa"/>
        </w:tblCellMar>
        <w:tblLook w:val="04A0" w:firstRow="1" w:lastRow="0" w:firstColumn="1" w:lastColumn="0" w:noHBand="0" w:noVBand="1"/>
      </w:tblPr>
      <w:tblGrid>
        <w:gridCol w:w="457"/>
        <w:gridCol w:w="1387"/>
        <w:gridCol w:w="1134"/>
        <w:gridCol w:w="1134"/>
        <w:gridCol w:w="992"/>
        <w:gridCol w:w="1134"/>
        <w:gridCol w:w="993"/>
        <w:gridCol w:w="850"/>
        <w:gridCol w:w="709"/>
      </w:tblGrid>
      <w:tr w:rsidR="00DB256B" w14:paraId="5AE5A33D" w14:textId="77777777" w:rsidTr="00DB256B">
        <w:trPr>
          <w:trHeight w:val="734"/>
        </w:trPr>
        <w:tc>
          <w:tcPr>
            <w:tcW w:w="456" w:type="dxa"/>
            <w:vMerge w:val="restart"/>
            <w:tcBorders>
              <w:top w:val="single" w:sz="4" w:space="0" w:color="000000"/>
              <w:left w:val="single" w:sz="4" w:space="0" w:color="000000"/>
              <w:bottom w:val="single" w:sz="4" w:space="0" w:color="000000"/>
              <w:right w:val="single" w:sz="4" w:space="0" w:color="000000"/>
            </w:tcBorders>
            <w:shd w:val="clear" w:color="auto" w:fill="EBF1DE"/>
            <w:tcMar>
              <w:top w:w="0" w:type="dxa"/>
              <w:left w:w="70" w:type="dxa"/>
              <w:bottom w:w="0" w:type="dxa"/>
              <w:right w:w="70" w:type="dxa"/>
            </w:tcMar>
            <w:vAlign w:val="center"/>
            <w:hideMark/>
          </w:tcPr>
          <w:p w14:paraId="6F8D86E8" w14:textId="77777777" w:rsidR="00DB256B" w:rsidRDefault="00DB256B">
            <w:pPr>
              <w:jc w:val="center"/>
              <w:rPr>
                <w:rFonts w:ascii="Arial" w:eastAsia="Lucida Sans Unicode" w:hAnsi="Arial" w:cs="Arial"/>
                <w:sz w:val="20"/>
                <w:szCs w:val="20"/>
              </w:rPr>
            </w:pPr>
            <w:r>
              <w:rPr>
                <w:rFonts w:ascii="Arial" w:eastAsia="Lucida Sans Unicode" w:hAnsi="Arial" w:cs="Arial"/>
                <w:sz w:val="20"/>
                <w:szCs w:val="20"/>
              </w:rPr>
              <w:t>Lp</w:t>
            </w:r>
          </w:p>
          <w:p w14:paraId="237D67C5" w14:textId="77777777" w:rsidR="00DB256B" w:rsidRDefault="00DB256B">
            <w:pPr>
              <w:jc w:val="center"/>
              <w:rPr>
                <w:rFonts w:ascii="Arial" w:eastAsia="Lucida Sans Unicode" w:hAnsi="Arial" w:cs="Arial"/>
                <w:sz w:val="20"/>
                <w:szCs w:val="20"/>
              </w:rPr>
            </w:pPr>
            <w:r>
              <w:rPr>
                <w:rFonts w:ascii="Arial" w:eastAsia="Lucida Sans Unicode" w:hAnsi="Arial" w:cs="Arial"/>
                <w:sz w:val="20"/>
                <w:szCs w:val="20"/>
              </w:rPr>
              <w:t> </w:t>
            </w:r>
          </w:p>
        </w:tc>
        <w:tc>
          <w:tcPr>
            <w:tcW w:w="1387" w:type="dxa"/>
            <w:vMerge w:val="restart"/>
            <w:tcBorders>
              <w:top w:val="single" w:sz="4" w:space="0" w:color="000000"/>
              <w:left w:val="single" w:sz="4" w:space="0" w:color="000000"/>
              <w:bottom w:val="single" w:sz="4" w:space="0" w:color="000000"/>
              <w:right w:val="single" w:sz="4" w:space="0" w:color="000000"/>
            </w:tcBorders>
            <w:shd w:val="clear" w:color="auto" w:fill="EBF1DE"/>
            <w:tcMar>
              <w:top w:w="0" w:type="dxa"/>
              <w:left w:w="70" w:type="dxa"/>
              <w:bottom w:w="0" w:type="dxa"/>
              <w:right w:w="70" w:type="dxa"/>
            </w:tcMar>
            <w:vAlign w:val="center"/>
          </w:tcPr>
          <w:p w14:paraId="1D02C337" w14:textId="77777777" w:rsidR="00DB256B" w:rsidRDefault="00DB256B">
            <w:pPr>
              <w:jc w:val="center"/>
              <w:rPr>
                <w:rFonts w:ascii="Arial" w:eastAsia="Lucida Sans Unicode" w:hAnsi="Arial" w:cs="Arial"/>
                <w:sz w:val="20"/>
                <w:szCs w:val="20"/>
              </w:rPr>
            </w:pPr>
          </w:p>
          <w:p w14:paraId="0E07D5DF" w14:textId="77777777" w:rsidR="00DB256B" w:rsidRDefault="00DB256B">
            <w:pPr>
              <w:jc w:val="center"/>
              <w:rPr>
                <w:rFonts w:ascii="Arial" w:eastAsia="Lucida Sans Unicode" w:hAnsi="Arial" w:cs="Arial"/>
                <w:sz w:val="20"/>
                <w:szCs w:val="20"/>
              </w:rPr>
            </w:pPr>
            <w:r>
              <w:rPr>
                <w:rFonts w:ascii="Arial" w:eastAsia="Lucida Sans Unicode" w:hAnsi="Arial" w:cs="Arial"/>
                <w:sz w:val="20"/>
                <w:szCs w:val="20"/>
              </w:rPr>
              <w:t>Nazwisko i imię osoby objętej usługami</w:t>
            </w:r>
          </w:p>
          <w:p w14:paraId="5DA48B06" w14:textId="77777777" w:rsidR="00DB256B" w:rsidRDefault="00DB256B">
            <w:pPr>
              <w:jc w:val="center"/>
              <w:rPr>
                <w:rFonts w:ascii="Arial" w:eastAsia="Lucida Sans Unicode" w:hAnsi="Arial" w:cs="Arial"/>
                <w:sz w:val="20"/>
                <w:szCs w:val="20"/>
              </w:rPr>
            </w:pPr>
            <w:r>
              <w:rPr>
                <w:rFonts w:ascii="Arial" w:eastAsia="Lucida Sans Unicode" w:hAnsi="Arial" w:cs="Arial"/>
                <w:sz w:val="20"/>
                <w:szCs w:val="20"/>
              </w:rPr>
              <w:t> </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EBF1DE"/>
            <w:tcMar>
              <w:top w:w="0" w:type="dxa"/>
              <w:left w:w="70" w:type="dxa"/>
              <w:bottom w:w="0" w:type="dxa"/>
              <w:right w:w="70" w:type="dxa"/>
            </w:tcMar>
            <w:vAlign w:val="center"/>
            <w:hideMark/>
          </w:tcPr>
          <w:p w14:paraId="0C765C2B" w14:textId="77777777" w:rsidR="00DB256B" w:rsidRDefault="00DB256B">
            <w:pPr>
              <w:jc w:val="center"/>
              <w:rPr>
                <w:rFonts w:ascii="Arial" w:eastAsia="Lucida Sans Unicode" w:hAnsi="Arial" w:cs="Arial"/>
                <w:sz w:val="20"/>
                <w:szCs w:val="20"/>
              </w:rPr>
            </w:pPr>
            <w:r>
              <w:rPr>
                <w:rFonts w:ascii="Arial" w:eastAsia="Lucida Sans Unicode" w:hAnsi="Arial" w:cs="Arial"/>
                <w:sz w:val="20"/>
                <w:szCs w:val="20"/>
              </w:rPr>
              <w:t>Adres osoby objętej usługami</w:t>
            </w:r>
          </w:p>
          <w:p w14:paraId="33BAA22E" w14:textId="77777777" w:rsidR="00DB256B" w:rsidRDefault="00DB256B">
            <w:pPr>
              <w:jc w:val="center"/>
              <w:rPr>
                <w:rFonts w:ascii="Arial" w:eastAsia="Lucida Sans Unicode" w:hAnsi="Arial" w:cs="Arial"/>
                <w:sz w:val="20"/>
                <w:szCs w:val="20"/>
              </w:rPr>
            </w:pPr>
            <w:r>
              <w:rPr>
                <w:rFonts w:ascii="Arial" w:eastAsia="Lucida Sans Unicode" w:hAnsi="Arial" w:cs="Arial"/>
                <w:sz w:val="20"/>
                <w:szCs w:val="20"/>
              </w:rPr>
              <w:t> </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EBF1DE"/>
            <w:tcMar>
              <w:top w:w="0" w:type="dxa"/>
              <w:left w:w="70" w:type="dxa"/>
              <w:bottom w:w="0" w:type="dxa"/>
              <w:right w:w="70" w:type="dxa"/>
            </w:tcMar>
            <w:vAlign w:val="center"/>
            <w:hideMark/>
          </w:tcPr>
          <w:p w14:paraId="19ECA045" w14:textId="77777777" w:rsidR="00DB256B" w:rsidRDefault="00DB256B">
            <w:pPr>
              <w:jc w:val="center"/>
              <w:rPr>
                <w:rFonts w:ascii="Arial" w:eastAsia="Lucida Sans Unicode" w:hAnsi="Arial" w:cs="Arial"/>
                <w:sz w:val="20"/>
                <w:szCs w:val="20"/>
              </w:rPr>
            </w:pPr>
            <w:r>
              <w:rPr>
                <w:rFonts w:ascii="Arial" w:eastAsia="Lucida Sans Unicode" w:hAnsi="Arial" w:cs="Arial"/>
                <w:sz w:val="20"/>
                <w:szCs w:val="20"/>
              </w:rPr>
              <w:t xml:space="preserve"> dni tygodnia </w:t>
            </w:r>
            <w:r>
              <w:rPr>
                <w:rFonts w:ascii="Arial" w:eastAsia="Lucida Sans Unicode" w:hAnsi="Arial" w:cs="Arial"/>
                <w:sz w:val="20"/>
                <w:szCs w:val="20"/>
              </w:rPr>
              <w:br/>
              <w:t>świadczonych usług</w:t>
            </w:r>
          </w:p>
        </w:tc>
        <w:tc>
          <w:tcPr>
            <w:tcW w:w="2127" w:type="dxa"/>
            <w:gridSpan w:val="2"/>
            <w:tcBorders>
              <w:top w:val="single" w:sz="4" w:space="0" w:color="000000"/>
              <w:left w:val="single" w:sz="4" w:space="0" w:color="000000"/>
              <w:bottom w:val="single" w:sz="4" w:space="0" w:color="000000"/>
              <w:right w:val="single" w:sz="4" w:space="0" w:color="000000"/>
            </w:tcBorders>
            <w:shd w:val="clear" w:color="auto" w:fill="EBF1DE"/>
            <w:tcMar>
              <w:top w:w="0" w:type="dxa"/>
              <w:left w:w="70" w:type="dxa"/>
              <w:bottom w:w="0" w:type="dxa"/>
              <w:right w:w="70" w:type="dxa"/>
            </w:tcMar>
            <w:vAlign w:val="center"/>
            <w:hideMark/>
          </w:tcPr>
          <w:p w14:paraId="25CD3D93" w14:textId="77777777" w:rsidR="00DB256B" w:rsidRDefault="00DB256B">
            <w:pPr>
              <w:jc w:val="center"/>
              <w:rPr>
                <w:rFonts w:ascii="Arial" w:eastAsia="Lucida Sans Unicode" w:hAnsi="Arial" w:cs="Arial"/>
                <w:sz w:val="20"/>
                <w:szCs w:val="20"/>
              </w:rPr>
            </w:pPr>
            <w:r>
              <w:rPr>
                <w:rFonts w:ascii="Arial" w:eastAsia="Lucida Sans Unicode" w:hAnsi="Arial" w:cs="Arial"/>
                <w:sz w:val="20"/>
                <w:szCs w:val="20"/>
              </w:rPr>
              <w:t xml:space="preserve"> dzienny wymiar zleconych godzin</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EBF1DE"/>
            <w:tcMar>
              <w:top w:w="0" w:type="dxa"/>
              <w:left w:w="70" w:type="dxa"/>
              <w:bottom w:w="0" w:type="dxa"/>
              <w:right w:w="70" w:type="dxa"/>
            </w:tcMar>
            <w:vAlign w:val="center"/>
            <w:hideMark/>
          </w:tcPr>
          <w:p w14:paraId="4DC00752" w14:textId="77777777" w:rsidR="00DB256B" w:rsidRDefault="00DB256B">
            <w:pPr>
              <w:jc w:val="center"/>
              <w:rPr>
                <w:rFonts w:ascii="Arial" w:eastAsia="Lucida Sans Unicode" w:hAnsi="Arial" w:cs="Arial"/>
                <w:sz w:val="20"/>
                <w:szCs w:val="20"/>
              </w:rPr>
            </w:pPr>
            <w:r>
              <w:rPr>
                <w:rFonts w:ascii="Arial" w:eastAsia="Lucida Sans Unicode" w:hAnsi="Arial" w:cs="Arial"/>
                <w:sz w:val="20"/>
                <w:szCs w:val="20"/>
              </w:rPr>
              <w:t>Okres przyznanych usług</w:t>
            </w:r>
          </w:p>
        </w:tc>
      </w:tr>
      <w:tr w:rsidR="00DB256B" w14:paraId="29B5E4F1" w14:textId="77777777" w:rsidTr="00DB256B">
        <w:trPr>
          <w:trHeight w:val="313"/>
        </w:trPr>
        <w:tc>
          <w:tcPr>
            <w:tcW w:w="456" w:type="dxa"/>
            <w:vMerge/>
            <w:tcBorders>
              <w:top w:val="single" w:sz="4" w:space="0" w:color="000000"/>
              <w:left w:val="single" w:sz="4" w:space="0" w:color="000000"/>
              <w:bottom w:val="single" w:sz="4" w:space="0" w:color="000000"/>
              <w:right w:val="single" w:sz="4" w:space="0" w:color="000000"/>
            </w:tcBorders>
            <w:vAlign w:val="center"/>
            <w:hideMark/>
          </w:tcPr>
          <w:p w14:paraId="36B43BD2" w14:textId="77777777" w:rsidR="00DB256B" w:rsidRDefault="00DB256B">
            <w:pPr>
              <w:spacing w:after="0"/>
              <w:rPr>
                <w:rFonts w:ascii="Arial" w:eastAsia="Lucida Sans Unicode" w:hAnsi="Arial" w:cs="Arial"/>
                <w:color w:val="00000A"/>
                <w:kern w:val="3"/>
                <w:sz w:val="20"/>
                <w:szCs w:val="20"/>
                <w:lang w:eastAsia="en-US"/>
              </w:rPr>
            </w:pPr>
          </w:p>
        </w:tc>
        <w:tc>
          <w:tcPr>
            <w:tcW w:w="1387" w:type="dxa"/>
            <w:vMerge/>
            <w:tcBorders>
              <w:top w:val="single" w:sz="4" w:space="0" w:color="000000"/>
              <w:left w:val="single" w:sz="4" w:space="0" w:color="000000"/>
              <w:bottom w:val="single" w:sz="4" w:space="0" w:color="000000"/>
              <w:right w:val="single" w:sz="4" w:space="0" w:color="000000"/>
            </w:tcBorders>
            <w:vAlign w:val="center"/>
            <w:hideMark/>
          </w:tcPr>
          <w:p w14:paraId="3B67A6E7" w14:textId="77777777" w:rsidR="00DB256B" w:rsidRDefault="00DB256B">
            <w:pPr>
              <w:spacing w:after="0"/>
              <w:rPr>
                <w:rFonts w:ascii="Arial" w:eastAsia="Lucida Sans Unicode" w:hAnsi="Arial" w:cs="Arial"/>
                <w:color w:val="00000A"/>
                <w:kern w:val="3"/>
                <w:sz w:val="20"/>
                <w:szCs w:val="20"/>
                <w:lang w:eastAsia="en-US"/>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127ACDED" w14:textId="77777777" w:rsidR="00DB256B" w:rsidRDefault="00DB256B">
            <w:pPr>
              <w:spacing w:after="0"/>
              <w:rPr>
                <w:rFonts w:ascii="Arial" w:eastAsia="Lucida Sans Unicode" w:hAnsi="Arial" w:cs="Arial"/>
                <w:color w:val="00000A"/>
                <w:kern w:val="3"/>
                <w:sz w:val="20"/>
                <w:szCs w:val="20"/>
                <w:lang w:eastAsia="en-US"/>
              </w:rPr>
            </w:pPr>
          </w:p>
        </w:tc>
        <w:tc>
          <w:tcPr>
            <w:tcW w:w="1134" w:type="dxa"/>
            <w:tcBorders>
              <w:top w:val="single" w:sz="4" w:space="0" w:color="000000"/>
              <w:left w:val="single" w:sz="4" w:space="0" w:color="000000"/>
              <w:bottom w:val="single" w:sz="4" w:space="0" w:color="000000"/>
              <w:right w:val="single" w:sz="4" w:space="0" w:color="000000"/>
            </w:tcBorders>
            <w:shd w:val="clear" w:color="auto" w:fill="EBF1DE"/>
            <w:noWrap/>
            <w:tcMar>
              <w:top w:w="0" w:type="dxa"/>
              <w:left w:w="70" w:type="dxa"/>
              <w:bottom w:w="0" w:type="dxa"/>
              <w:right w:w="70" w:type="dxa"/>
            </w:tcMar>
            <w:vAlign w:val="bottom"/>
            <w:hideMark/>
          </w:tcPr>
          <w:p w14:paraId="0C3AC70E" w14:textId="77777777" w:rsidR="00DB256B" w:rsidRDefault="00DB256B">
            <w:pPr>
              <w:jc w:val="center"/>
              <w:rPr>
                <w:rFonts w:ascii="Arial" w:eastAsia="Lucida Sans Unicode" w:hAnsi="Arial" w:cs="Arial"/>
                <w:sz w:val="18"/>
                <w:szCs w:val="18"/>
              </w:rPr>
            </w:pPr>
            <w:r>
              <w:rPr>
                <w:rFonts w:ascii="Arial" w:eastAsia="Lucida Sans Unicode" w:hAnsi="Arial" w:cs="Arial"/>
                <w:sz w:val="18"/>
                <w:szCs w:val="18"/>
              </w:rPr>
              <w:t>robocze</w:t>
            </w:r>
          </w:p>
        </w:tc>
        <w:tc>
          <w:tcPr>
            <w:tcW w:w="992" w:type="dxa"/>
            <w:tcBorders>
              <w:top w:val="single" w:sz="4" w:space="0" w:color="000000"/>
              <w:left w:val="single" w:sz="4" w:space="0" w:color="000000"/>
              <w:bottom w:val="single" w:sz="4" w:space="0" w:color="000000"/>
              <w:right w:val="single" w:sz="4" w:space="0" w:color="000000"/>
            </w:tcBorders>
            <w:shd w:val="clear" w:color="auto" w:fill="EBF1DE"/>
            <w:noWrap/>
            <w:tcMar>
              <w:top w:w="0" w:type="dxa"/>
              <w:left w:w="70" w:type="dxa"/>
              <w:bottom w:w="0" w:type="dxa"/>
              <w:right w:w="70" w:type="dxa"/>
            </w:tcMar>
            <w:vAlign w:val="bottom"/>
            <w:hideMark/>
          </w:tcPr>
          <w:p w14:paraId="45F32247" w14:textId="77777777" w:rsidR="00DB256B" w:rsidRDefault="00DB256B">
            <w:pPr>
              <w:jc w:val="center"/>
              <w:rPr>
                <w:rFonts w:ascii="Arial" w:eastAsia="Lucida Sans Unicode" w:hAnsi="Arial" w:cs="Arial"/>
                <w:sz w:val="18"/>
                <w:szCs w:val="18"/>
              </w:rPr>
            </w:pPr>
            <w:r>
              <w:rPr>
                <w:rFonts w:ascii="Arial" w:eastAsia="Lucida Sans Unicode" w:hAnsi="Arial" w:cs="Arial"/>
                <w:sz w:val="18"/>
                <w:szCs w:val="18"/>
              </w:rPr>
              <w:t>Wolne</w:t>
            </w:r>
          </w:p>
        </w:tc>
        <w:tc>
          <w:tcPr>
            <w:tcW w:w="1134" w:type="dxa"/>
            <w:tcBorders>
              <w:top w:val="single" w:sz="4" w:space="0" w:color="000000"/>
              <w:left w:val="single" w:sz="4" w:space="0" w:color="000000"/>
              <w:bottom w:val="single" w:sz="4" w:space="0" w:color="000000"/>
              <w:right w:val="single" w:sz="4" w:space="0" w:color="000000"/>
            </w:tcBorders>
            <w:shd w:val="clear" w:color="auto" w:fill="EBF1DE"/>
            <w:noWrap/>
            <w:tcMar>
              <w:top w:w="0" w:type="dxa"/>
              <w:left w:w="70" w:type="dxa"/>
              <w:bottom w:w="0" w:type="dxa"/>
              <w:right w:w="70" w:type="dxa"/>
            </w:tcMar>
            <w:vAlign w:val="bottom"/>
            <w:hideMark/>
          </w:tcPr>
          <w:p w14:paraId="1B76CE7E" w14:textId="77777777" w:rsidR="00DB256B" w:rsidRDefault="00DB256B">
            <w:pPr>
              <w:jc w:val="center"/>
              <w:rPr>
                <w:rFonts w:ascii="Arial" w:eastAsia="Lucida Sans Unicode" w:hAnsi="Arial" w:cs="Arial"/>
                <w:sz w:val="18"/>
                <w:szCs w:val="18"/>
              </w:rPr>
            </w:pPr>
            <w:r>
              <w:rPr>
                <w:rFonts w:ascii="Arial" w:eastAsia="Lucida Sans Unicode" w:hAnsi="Arial" w:cs="Arial"/>
                <w:sz w:val="18"/>
                <w:szCs w:val="18"/>
              </w:rPr>
              <w:t>robocze</w:t>
            </w:r>
          </w:p>
        </w:tc>
        <w:tc>
          <w:tcPr>
            <w:tcW w:w="993" w:type="dxa"/>
            <w:tcBorders>
              <w:top w:val="single" w:sz="4" w:space="0" w:color="000000"/>
              <w:left w:val="single" w:sz="4" w:space="0" w:color="000000"/>
              <w:bottom w:val="single" w:sz="4" w:space="0" w:color="000000"/>
              <w:right w:val="single" w:sz="4" w:space="0" w:color="000000"/>
            </w:tcBorders>
            <w:shd w:val="clear" w:color="auto" w:fill="EBF1DE"/>
            <w:noWrap/>
            <w:tcMar>
              <w:top w:w="0" w:type="dxa"/>
              <w:left w:w="70" w:type="dxa"/>
              <w:bottom w:w="0" w:type="dxa"/>
              <w:right w:w="70" w:type="dxa"/>
            </w:tcMar>
            <w:vAlign w:val="bottom"/>
            <w:hideMark/>
          </w:tcPr>
          <w:p w14:paraId="37DC834D" w14:textId="77777777" w:rsidR="00DB256B" w:rsidRDefault="00DB256B">
            <w:pPr>
              <w:jc w:val="center"/>
              <w:rPr>
                <w:rFonts w:ascii="Arial" w:eastAsia="Lucida Sans Unicode" w:hAnsi="Arial" w:cs="Arial"/>
                <w:sz w:val="18"/>
                <w:szCs w:val="18"/>
              </w:rPr>
            </w:pPr>
            <w:r>
              <w:rPr>
                <w:rFonts w:ascii="Arial" w:eastAsia="Lucida Sans Unicode" w:hAnsi="Arial" w:cs="Arial"/>
                <w:sz w:val="18"/>
                <w:szCs w:val="18"/>
              </w:rPr>
              <w:t>wolne</w:t>
            </w:r>
          </w:p>
        </w:tc>
        <w:tc>
          <w:tcPr>
            <w:tcW w:w="850" w:type="dxa"/>
            <w:tcBorders>
              <w:top w:val="single" w:sz="4" w:space="0" w:color="000000"/>
              <w:left w:val="single" w:sz="4" w:space="0" w:color="000000"/>
              <w:bottom w:val="single" w:sz="4" w:space="0" w:color="000000"/>
              <w:right w:val="single" w:sz="4" w:space="0" w:color="000000"/>
            </w:tcBorders>
            <w:shd w:val="clear" w:color="auto" w:fill="EBF1DE"/>
            <w:noWrap/>
            <w:tcMar>
              <w:top w:w="0" w:type="dxa"/>
              <w:left w:w="70" w:type="dxa"/>
              <w:bottom w:w="0" w:type="dxa"/>
              <w:right w:w="70" w:type="dxa"/>
            </w:tcMar>
            <w:vAlign w:val="bottom"/>
            <w:hideMark/>
          </w:tcPr>
          <w:p w14:paraId="21A5FE69" w14:textId="77777777" w:rsidR="00DB256B" w:rsidRDefault="00DB256B">
            <w:pPr>
              <w:jc w:val="center"/>
              <w:rPr>
                <w:rFonts w:ascii="Arial" w:eastAsia="Lucida Sans Unicode" w:hAnsi="Arial" w:cs="Arial"/>
                <w:sz w:val="18"/>
                <w:szCs w:val="18"/>
              </w:rPr>
            </w:pPr>
            <w:r>
              <w:rPr>
                <w:rFonts w:ascii="Arial" w:eastAsia="Lucida Sans Unicode" w:hAnsi="Arial" w:cs="Arial"/>
                <w:sz w:val="18"/>
                <w:szCs w:val="18"/>
              </w:rPr>
              <w:t>od</w:t>
            </w:r>
          </w:p>
        </w:tc>
        <w:tc>
          <w:tcPr>
            <w:tcW w:w="709" w:type="dxa"/>
            <w:tcBorders>
              <w:top w:val="single" w:sz="4" w:space="0" w:color="000000"/>
              <w:left w:val="single" w:sz="4" w:space="0" w:color="000000"/>
              <w:bottom w:val="single" w:sz="4" w:space="0" w:color="000000"/>
              <w:right w:val="single" w:sz="4" w:space="0" w:color="000000"/>
            </w:tcBorders>
            <w:shd w:val="clear" w:color="auto" w:fill="EBF1DE"/>
            <w:noWrap/>
            <w:tcMar>
              <w:top w:w="0" w:type="dxa"/>
              <w:left w:w="70" w:type="dxa"/>
              <w:bottom w:w="0" w:type="dxa"/>
              <w:right w:w="70" w:type="dxa"/>
            </w:tcMar>
            <w:vAlign w:val="bottom"/>
            <w:hideMark/>
          </w:tcPr>
          <w:p w14:paraId="781DC906" w14:textId="77777777" w:rsidR="00DB256B" w:rsidRDefault="00DB256B">
            <w:pPr>
              <w:jc w:val="center"/>
              <w:rPr>
                <w:rFonts w:ascii="Arial" w:eastAsia="Lucida Sans Unicode" w:hAnsi="Arial" w:cs="Arial"/>
                <w:sz w:val="18"/>
                <w:szCs w:val="18"/>
              </w:rPr>
            </w:pPr>
            <w:r>
              <w:rPr>
                <w:rFonts w:ascii="Arial" w:eastAsia="Lucida Sans Unicode" w:hAnsi="Arial" w:cs="Arial"/>
                <w:sz w:val="18"/>
                <w:szCs w:val="18"/>
              </w:rPr>
              <w:t>do</w:t>
            </w:r>
          </w:p>
        </w:tc>
      </w:tr>
      <w:tr w:rsidR="00DB256B" w14:paraId="761B9958" w14:textId="77777777" w:rsidTr="00DB256B">
        <w:trPr>
          <w:trHeight w:val="454"/>
        </w:trPr>
        <w:tc>
          <w:tcPr>
            <w:tcW w:w="456" w:type="dxa"/>
            <w:tcBorders>
              <w:top w:val="single" w:sz="4" w:space="0" w:color="000000"/>
              <w:left w:val="single" w:sz="4" w:space="0" w:color="000000"/>
              <w:bottom w:val="single" w:sz="4" w:space="0" w:color="000000"/>
              <w:right w:val="single" w:sz="4" w:space="0" w:color="000000"/>
            </w:tcBorders>
            <w:shd w:val="clear" w:color="auto" w:fill="D8E4BC"/>
            <w:noWrap/>
            <w:tcMar>
              <w:top w:w="0" w:type="dxa"/>
              <w:left w:w="70" w:type="dxa"/>
              <w:bottom w:w="0" w:type="dxa"/>
              <w:right w:w="70" w:type="dxa"/>
            </w:tcMar>
            <w:vAlign w:val="center"/>
            <w:hideMark/>
          </w:tcPr>
          <w:p w14:paraId="421CAB78" w14:textId="77777777" w:rsidR="00DB256B" w:rsidRDefault="00DB256B">
            <w:pPr>
              <w:jc w:val="center"/>
              <w:rPr>
                <w:rFonts w:ascii="Arial" w:eastAsia="Lucida Sans Unicode" w:hAnsi="Arial" w:cs="Arial"/>
                <w:b/>
                <w:bCs/>
                <w:i/>
                <w:iCs/>
                <w:sz w:val="16"/>
                <w:szCs w:val="16"/>
              </w:rPr>
            </w:pPr>
            <w:r>
              <w:rPr>
                <w:rFonts w:ascii="Arial" w:eastAsia="Lucida Sans Unicode" w:hAnsi="Arial" w:cs="Arial"/>
                <w:b/>
                <w:bCs/>
                <w:i/>
                <w:iCs/>
                <w:sz w:val="16"/>
                <w:szCs w:val="16"/>
              </w:rPr>
              <w:t>1</w:t>
            </w:r>
          </w:p>
        </w:tc>
        <w:tc>
          <w:tcPr>
            <w:tcW w:w="1387" w:type="dxa"/>
            <w:tcBorders>
              <w:top w:val="single" w:sz="4" w:space="0" w:color="000000"/>
              <w:left w:val="single" w:sz="4" w:space="0" w:color="000000"/>
              <w:bottom w:val="single" w:sz="4" w:space="0" w:color="000000"/>
              <w:right w:val="single" w:sz="4" w:space="0" w:color="000000"/>
            </w:tcBorders>
            <w:shd w:val="clear" w:color="auto" w:fill="D8E4BC"/>
            <w:noWrap/>
            <w:tcMar>
              <w:top w:w="0" w:type="dxa"/>
              <w:left w:w="70" w:type="dxa"/>
              <w:bottom w:w="0" w:type="dxa"/>
              <w:right w:w="70" w:type="dxa"/>
            </w:tcMar>
            <w:vAlign w:val="center"/>
            <w:hideMark/>
          </w:tcPr>
          <w:p w14:paraId="60EB0417" w14:textId="77777777" w:rsidR="00DB256B" w:rsidRDefault="00DB256B">
            <w:pPr>
              <w:jc w:val="center"/>
              <w:rPr>
                <w:rFonts w:ascii="Arial" w:eastAsia="Lucida Sans Unicode" w:hAnsi="Arial" w:cs="Arial"/>
                <w:b/>
                <w:bCs/>
                <w:i/>
                <w:iCs/>
                <w:sz w:val="16"/>
                <w:szCs w:val="16"/>
              </w:rPr>
            </w:pPr>
            <w:r>
              <w:rPr>
                <w:rFonts w:ascii="Arial" w:eastAsia="Lucida Sans Unicode" w:hAnsi="Arial" w:cs="Arial"/>
                <w:b/>
                <w:bCs/>
                <w:i/>
                <w:iCs/>
                <w:sz w:val="16"/>
                <w:szCs w:val="16"/>
              </w:rPr>
              <w:t>2</w:t>
            </w:r>
          </w:p>
        </w:tc>
        <w:tc>
          <w:tcPr>
            <w:tcW w:w="1134" w:type="dxa"/>
            <w:tcBorders>
              <w:top w:val="single" w:sz="4" w:space="0" w:color="000000"/>
              <w:left w:val="single" w:sz="4" w:space="0" w:color="000000"/>
              <w:bottom w:val="single" w:sz="4" w:space="0" w:color="000000"/>
              <w:right w:val="single" w:sz="4" w:space="0" w:color="000000"/>
            </w:tcBorders>
            <w:shd w:val="clear" w:color="auto" w:fill="D8E4BC"/>
            <w:noWrap/>
            <w:tcMar>
              <w:top w:w="0" w:type="dxa"/>
              <w:left w:w="70" w:type="dxa"/>
              <w:bottom w:w="0" w:type="dxa"/>
              <w:right w:w="70" w:type="dxa"/>
            </w:tcMar>
            <w:vAlign w:val="center"/>
            <w:hideMark/>
          </w:tcPr>
          <w:p w14:paraId="3308DCF8" w14:textId="77777777" w:rsidR="00DB256B" w:rsidRDefault="00DB256B">
            <w:pPr>
              <w:jc w:val="center"/>
              <w:rPr>
                <w:rFonts w:ascii="Arial" w:eastAsia="Lucida Sans Unicode" w:hAnsi="Arial" w:cs="Arial"/>
                <w:b/>
                <w:bCs/>
                <w:i/>
                <w:iCs/>
                <w:sz w:val="16"/>
                <w:szCs w:val="16"/>
              </w:rPr>
            </w:pPr>
            <w:r>
              <w:rPr>
                <w:rFonts w:ascii="Arial" w:eastAsia="Lucida Sans Unicode" w:hAnsi="Arial" w:cs="Arial"/>
                <w:b/>
                <w:bCs/>
                <w:i/>
                <w:iCs/>
                <w:sz w:val="16"/>
                <w:szCs w:val="16"/>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D8E4BC"/>
            <w:noWrap/>
            <w:tcMar>
              <w:top w:w="0" w:type="dxa"/>
              <w:left w:w="70" w:type="dxa"/>
              <w:bottom w:w="0" w:type="dxa"/>
              <w:right w:w="70" w:type="dxa"/>
            </w:tcMar>
            <w:vAlign w:val="center"/>
            <w:hideMark/>
          </w:tcPr>
          <w:p w14:paraId="7611DE2C" w14:textId="77777777" w:rsidR="00DB256B" w:rsidRDefault="00DB256B">
            <w:pPr>
              <w:jc w:val="center"/>
              <w:rPr>
                <w:rFonts w:ascii="Arial" w:eastAsia="Lucida Sans Unicode" w:hAnsi="Arial" w:cs="Arial"/>
                <w:b/>
                <w:bCs/>
                <w:i/>
                <w:iCs/>
                <w:sz w:val="16"/>
                <w:szCs w:val="16"/>
              </w:rPr>
            </w:pPr>
            <w:r>
              <w:rPr>
                <w:rFonts w:ascii="Arial" w:eastAsia="Lucida Sans Unicode" w:hAnsi="Arial" w:cs="Arial"/>
                <w:b/>
                <w:bCs/>
                <w:i/>
                <w:iCs/>
                <w:sz w:val="16"/>
                <w:szCs w:val="16"/>
              </w:rPr>
              <w:t>4</w:t>
            </w:r>
          </w:p>
        </w:tc>
        <w:tc>
          <w:tcPr>
            <w:tcW w:w="992" w:type="dxa"/>
            <w:tcBorders>
              <w:top w:val="single" w:sz="4" w:space="0" w:color="000000"/>
              <w:left w:val="single" w:sz="4" w:space="0" w:color="000000"/>
              <w:bottom w:val="single" w:sz="4" w:space="0" w:color="000000"/>
              <w:right w:val="single" w:sz="4" w:space="0" w:color="000000"/>
            </w:tcBorders>
            <w:shd w:val="clear" w:color="auto" w:fill="D8E4BC"/>
            <w:noWrap/>
            <w:tcMar>
              <w:top w:w="0" w:type="dxa"/>
              <w:left w:w="70" w:type="dxa"/>
              <w:bottom w:w="0" w:type="dxa"/>
              <w:right w:w="70" w:type="dxa"/>
            </w:tcMar>
            <w:vAlign w:val="center"/>
            <w:hideMark/>
          </w:tcPr>
          <w:p w14:paraId="26853426" w14:textId="77777777" w:rsidR="00DB256B" w:rsidRDefault="00DB256B">
            <w:pPr>
              <w:jc w:val="center"/>
              <w:rPr>
                <w:rFonts w:ascii="Arial" w:eastAsia="Lucida Sans Unicode" w:hAnsi="Arial" w:cs="Arial"/>
                <w:b/>
                <w:bCs/>
                <w:i/>
                <w:iCs/>
                <w:sz w:val="16"/>
                <w:szCs w:val="16"/>
              </w:rPr>
            </w:pPr>
            <w:r>
              <w:rPr>
                <w:rFonts w:ascii="Arial" w:eastAsia="Lucida Sans Unicode" w:hAnsi="Arial" w:cs="Arial"/>
                <w:b/>
                <w:bCs/>
                <w:i/>
                <w:iCs/>
                <w:sz w:val="16"/>
                <w:szCs w:val="16"/>
              </w:rPr>
              <w:t>5</w:t>
            </w:r>
          </w:p>
        </w:tc>
        <w:tc>
          <w:tcPr>
            <w:tcW w:w="1134" w:type="dxa"/>
            <w:tcBorders>
              <w:top w:val="single" w:sz="4" w:space="0" w:color="000000"/>
              <w:left w:val="single" w:sz="4" w:space="0" w:color="000000"/>
              <w:bottom w:val="single" w:sz="4" w:space="0" w:color="000000"/>
              <w:right w:val="single" w:sz="4" w:space="0" w:color="000000"/>
            </w:tcBorders>
            <w:shd w:val="clear" w:color="auto" w:fill="D8E4BC"/>
            <w:noWrap/>
            <w:tcMar>
              <w:top w:w="0" w:type="dxa"/>
              <w:left w:w="70" w:type="dxa"/>
              <w:bottom w:w="0" w:type="dxa"/>
              <w:right w:w="70" w:type="dxa"/>
            </w:tcMar>
            <w:vAlign w:val="center"/>
            <w:hideMark/>
          </w:tcPr>
          <w:p w14:paraId="5F2E5A83" w14:textId="77777777" w:rsidR="00DB256B" w:rsidRDefault="00DB256B">
            <w:pPr>
              <w:jc w:val="center"/>
              <w:rPr>
                <w:rFonts w:ascii="Arial" w:eastAsia="Lucida Sans Unicode" w:hAnsi="Arial" w:cs="Arial"/>
                <w:b/>
                <w:bCs/>
                <w:i/>
                <w:iCs/>
                <w:sz w:val="16"/>
                <w:szCs w:val="16"/>
              </w:rPr>
            </w:pPr>
            <w:r>
              <w:rPr>
                <w:rFonts w:ascii="Arial" w:eastAsia="Lucida Sans Unicode" w:hAnsi="Arial" w:cs="Arial"/>
                <w:b/>
                <w:bCs/>
                <w:i/>
                <w:iCs/>
                <w:sz w:val="16"/>
                <w:szCs w:val="16"/>
              </w:rPr>
              <w:t>6</w:t>
            </w:r>
          </w:p>
        </w:tc>
        <w:tc>
          <w:tcPr>
            <w:tcW w:w="993" w:type="dxa"/>
            <w:tcBorders>
              <w:top w:val="single" w:sz="4" w:space="0" w:color="000000"/>
              <w:left w:val="single" w:sz="4" w:space="0" w:color="000000"/>
              <w:bottom w:val="single" w:sz="4" w:space="0" w:color="000000"/>
              <w:right w:val="single" w:sz="4" w:space="0" w:color="000000"/>
            </w:tcBorders>
            <w:shd w:val="clear" w:color="auto" w:fill="D8E4BC"/>
            <w:noWrap/>
            <w:tcMar>
              <w:top w:w="0" w:type="dxa"/>
              <w:left w:w="70" w:type="dxa"/>
              <w:bottom w:w="0" w:type="dxa"/>
              <w:right w:w="70" w:type="dxa"/>
            </w:tcMar>
            <w:vAlign w:val="center"/>
            <w:hideMark/>
          </w:tcPr>
          <w:p w14:paraId="10534316" w14:textId="77777777" w:rsidR="00DB256B" w:rsidRDefault="00DB256B">
            <w:pPr>
              <w:jc w:val="center"/>
              <w:rPr>
                <w:rFonts w:ascii="Arial" w:eastAsia="Lucida Sans Unicode" w:hAnsi="Arial" w:cs="Arial"/>
                <w:b/>
                <w:bCs/>
                <w:i/>
                <w:iCs/>
                <w:sz w:val="16"/>
                <w:szCs w:val="16"/>
              </w:rPr>
            </w:pPr>
            <w:r>
              <w:rPr>
                <w:rFonts w:ascii="Arial" w:eastAsia="Lucida Sans Unicode" w:hAnsi="Arial" w:cs="Arial"/>
                <w:b/>
                <w:bCs/>
                <w:i/>
                <w:iCs/>
                <w:sz w:val="16"/>
                <w:szCs w:val="16"/>
              </w:rPr>
              <w:t>7</w:t>
            </w:r>
          </w:p>
        </w:tc>
        <w:tc>
          <w:tcPr>
            <w:tcW w:w="850" w:type="dxa"/>
            <w:tcBorders>
              <w:top w:val="single" w:sz="4" w:space="0" w:color="000000"/>
              <w:left w:val="single" w:sz="4" w:space="0" w:color="000000"/>
              <w:bottom w:val="single" w:sz="4" w:space="0" w:color="000000"/>
              <w:right w:val="single" w:sz="4" w:space="0" w:color="000000"/>
            </w:tcBorders>
            <w:shd w:val="clear" w:color="auto" w:fill="D8E4BC"/>
            <w:noWrap/>
            <w:tcMar>
              <w:top w:w="0" w:type="dxa"/>
              <w:left w:w="70" w:type="dxa"/>
              <w:bottom w:w="0" w:type="dxa"/>
              <w:right w:w="70" w:type="dxa"/>
            </w:tcMar>
            <w:vAlign w:val="center"/>
            <w:hideMark/>
          </w:tcPr>
          <w:p w14:paraId="65416141" w14:textId="77777777" w:rsidR="00DB256B" w:rsidRDefault="00DB256B">
            <w:pPr>
              <w:jc w:val="center"/>
              <w:rPr>
                <w:rFonts w:ascii="Arial" w:eastAsia="Lucida Sans Unicode" w:hAnsi="Arial" w:cs="Arial"/>
                <w:b/>
                <w:bCs/>
                <w:i/>
                <w:iCs/>
                <w:sz w:val="16"/>
                <w:szCs w:val="16"/>
              </w:rPr>
            </w:pPr>
            <w:r>
              <w:rPr>
                <w:rFonts w:ascii="Arial" w:eastAsia="Lucida Sans Unicode" w:hAnsi="Arial" w:cs="Arial"/>
                <w:b/>
                <w:bCs/>
                <w:i/>
                <w:iCs/>
                <w:sz w:val="16"/>
                <w:szCs w:val="16"/>
              </w:rPr>
              <w:t>8</w:t>
            </w:r>
          </w:p>
        </w:tc>
        <w:tc>
          <w:tcPr>
            <w:tcW w:w="709" w:type="dxa"/>
            <w:tcBorders>
              <w:top w:val="single" w:sz="4" w:space="0" w:color="000000"/>
              <w:left w:val="single" w:sz="4" w:space="0" w:color="000000"/>
              <w:bottom w:val="single" w:sz="4" w:space="0" w:color="000000"/>
              <w:right w:val="single" w:sz="4" w:space="0" w:color="000000"/>
            </w:tcBorders>
            <w:shd w:val="clear" w:color="auto" w:fill="D8E4BC"/>
            <w:noWrap/>
            <w:tcMar>
              <w:top w:w="0" w:type="dxa"/>
              <w:left w:w="70" w:type="dxa"/>
              <w:bottom w:w="0" w:type="dxa"/>
              <w:right w:w="70" w:type="dxa"/>
            </w:tcMar>
            <w:vAlign w:val="center"/>
            <w:hideMark/>
          </w:tcPr>
          <w:p w14:paraId="183CF8A5" w14:textId="77777777" w:rsidR="00DB256B" w:rsidRDefault="00DB256B">
            <w:pPr>
              <w:jc w:val="center"/>
              <w:rPr>
                <w:rFonts w:ascii="Arial" w:eastAsia="Lucida Sans Unicode" w:hAnsi="Arial" w:cs="Arial"/>
                <w:b/>
                <w:bCs/>
                <w:i/>
                <w:iCs/>
                <w:sz w:val="16"/>
                <w:szCs w:val="16"/>
              </w:rPr>
            </w:pPr>
            <w:r>
              <w:rPr>
                <w:rFonts w:ascii="Arial" w:eastAsia="Lucida Sans Unicode" w:hAnsi="Arial" w:cs="Arial"/>
                <w:b/>
                <w:bCs/>
                <w:i/>
                <w:iCs/>
                <w:sz w:val="16"/>
                <w:szCs w:val="16"/>
              </w:rPr>
              <w:t>9</w:t>
            </w:r>
          </w:p>
        </w:tc>
      </w:tr>
      <w:tr w:rsidR="00DB256B" w14:paraId="60C0608F" w14:textId="77777777" w:rsidTr="00DB256B">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BD6C925" w14:textId="77777777" w:rsidR="00DB256B" w:rsidRDefault="00DB256B" w:rsidP="00F663DC">
            <w:pPr>
              <w:numPr>
                <w:ilvl w:val="0"/>
                <w:numId w:val="28"/>
              </w:numPr>
              <w:suppressAutoHyphens/>
              <w:autoSpaceDN w:val="0"/>
              <w:spacing w:after="200" w:line="276" w:lineRule="auto"/>
              <w:jc w:val="both"/>
              <w:rPr>
                <w:rFonts w:ascii="Arial" w:eastAsia="Lucida Sans Unicode" w:hAnsi="Arial" w:cs="Arial"/>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9EF53CE" w14:textId="77777777" w:rsidR="00DB256B" w:rsidRDefault="00DB256B">
            <w:pPr>
              <w:jc w:val="both"/>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D6EC4A1" w14:textId="77777777" w:rsidR="00DB256B" w:rsidRDefault="00DB256B">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D7A1034" w14:textId="77777777" w:rsidR="00DB256B" w:rsidRDefault="00DB256B">
            <w:pPr>
              <w:jc w:val="center"/>
              <w:rPr>
                <w:rFonts w:ascii="Arial" w:eastAsia="Lucida Sans Unicode"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ECC922C" w14:textId="77777777" w:rsidR="00DB256B" w:rsidRDefault="00DB256B">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910A8C9" w14:textId="77777777" w:rsidR="00DB256B" w:rsidRDefault="00DB256B">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F27D1CD" w14:textId="77777777" w:rsidR="00DB256B" w:rsidRDefault="00DB256B">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5A89AD0" w14:textId="77777777" w:rsidR="00DB256B" w:rsidRDefault="00DB256B">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047E247" w14:textId="77777777" w:rsidR="00DB256B" w:rsidRDefault="00DB256B">
            <w:pPr>
              <w:jc w:val="center"/>
              <w:rPr>
                <w:rFonts w:ascii="Arial" w:eastAsia="Lucida Sans Unicode" w:hAnsi="Arial" w:cs="Arial"/>
                <w:sz w:val="20"/>
                <w:szCs w:val="20"/>
              </w:rPr>
            </w:pPr>
          </w:p>
        </w:tc>
      </w:tr>
      <w:tr w:rsidR="00DB256B" w14:paraId="6B001006" w14:textId="77777777" w:rsidTr="00DB256B">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F453294" w14:textId="77777777" w:rsidR="00DB256B" w:rsidRDefault="00DB256B" w:rsidP="00F663DC">
            <w:pPr>
              <w:numPr>
                <w:ilvl w:val="0"/>
                <w:numId w:val="28"/>
              </w:numPr>
              <w:suppressAutoHyphens/>
              <w:autoSpaceDN w:val="0"/>
              <w:spacing w:after="200" w:line="276" w:lineRule="auto"/>
              <w:jc w:val="both"/>
              <w:rPr>
                <w:rFonts w:ascii="Arial" w:eastAsia="Lucida Sans Unicode" w:hAnsi="Arial" w:cs="Arial"/>
                <w:b/>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CB23DD2" w14:textId="77777777" w:rsidR="00DB256B" w:rsidRDefault="00DB256B">
            <w:pPr>
              <w:jc w:val="both"/>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CFA63E6" w14:textId="77777777" w:rsidR="00DB256B" w:rsidRDefault="00DB256B">
            <w:pPr>
              <w:jc w:val="both"/>
              <w:rPr>
                <w:rFonts w:ascii="Arial" w:eastAsia="Lucida Sans Unicode" w:hAnsi="Arial" w:cs="Arial"/>
                <w:color w:val="FF0000"/>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CD75AC0" w14:textId="77777777" w:rsidR="00DB256B" w:rsidRDefault="00DB256B">
            <w:pPr>
              <w:jc w:val="center"/>
              <w:rPr>
                <w:rFonts w:ascii="Arial" w:eastAsia="Lucida Sans Unicode" w:hAnsi="Arial" w:cs="Arial"/>
                <w:color w:val="00000A"/>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CC15CAE" w14:textId="77777777" w:rsidR="00DB256B" w:rsidRDefault="00DB256B">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10D4C64" w14:textId="77777777" w:rsidR="00DB256B" w:rsidRDefault="00DB256B">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6384F40" w14:textId="77777777" w:rsidR="00DB256B" w:rsidRDefault="00DB256B">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945298E" w14:textId="77777777" w:rsidR="00DB256B" w:rsidRDefault="00DB256B">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6D582E96" w14:textId="77777777" w:rsidR="00DB256B" w:rsidRDefault="00DB256B">
            <w:pPr>
              <w:jc w:val="center"/>
              <w:rPr>
                <w:rFonts w:ascii="Arial" w:eastAsia="Lucida Sans Unicode" w:hAnsi="Arial" w:cs="Arial"/>
                <w:sz w:val="20"/>
                <w:szCs w:val="20"/>
              </w:rPr>
            </w:pPr>
            <w:r>
              <w:rPr>
                <w:rFonts w:ascii="Arial" w:eastAsia="Lucida Sans Unicode" w:hAnsi="Arial" w:cs="Arial"/>
                <w:sz w:val="20"/>
                <w:szCs w:val="20"/>
              </w:rPr>
              <w:t>.</w:t>
            </w:r>
          </w:p>
        </w:tc>
      </w:tr>
      <w:tr w:rsidR="00DB256B" w14:paraId="5489D998" w14:textId="77777777" w:rsidTr="00DB256B">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C73A6CB" w14:textId="77777777" w:rsidR="00DB256B" w:rsidRDefault="00DB256B" w:rsidP="00F663DC">
            <w:pPr>
              <w:numPr>
                <w:ilvl w:val="0"/>
                <w:numId w:val="28"/>
              </w:numPr>
              <w:suppressAutoHyphens/>
              <w:autoSpaceDN w:val="0"/>
              <w:spacing w:after="200" w:line="276" w:lineRule="auto"/>
              <w:jc w:val="both"/>
              <w:rPr>
                <w:rFonts w:ascii="Arial" w:eastAsia="Lucida Sans Unicode" w:hAnsi="Arial" w:cs="Arial"/>
                <w:b/>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BD2BA3F" w14:textId="77777777" w:rsidR="00DB256B" w:rsidRDefault="00DB256B">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E3FF081" w14:textId="77777777" w:rsidR="00DB256B" w:rsidRDefault="00DB256B">
            <w:pPr>
              <w:rPr>
                <w:rFonts w:ascii="Arial" w:eastAsia="Lucida Sans Unicode" w:hAnsi="Arial" w:cs="Arial"/>
                <w:color w:val="FF0000"/>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5FA7B2D" w14:textId="77777777" w:rsidR="00DB256B" w:rsidRDefault="00DB256B">
            <w:pPr>
              <w:jc w:val="center"/>
              <w:rPr>
                <w:rFonts w:ascii="Arial" w:eastAsia="Lucida Sans Unicode" w:hAnsi="Arial" w:cs="Arial"/>
                <w:color w:val="00000A"/>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5543FEC" w14:textId="77777777" w:rsidR="00DB256B" w:rsidRDefault="00DB256B">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C24FAA8" w14:textId="77777777" w:rsidR="00DB256B" w:rsidRDefault="00DB256B">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1B0C22C" w14:textId="77777777" w:rsidR="00DB256B" w:rsidRDefault="00DB256B">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515BBDE" w14:textId="77777777" w:rsidR="00DB256B" w:rsidRDefault="00DB256B">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DD52218" w14:textId="77777777" w:rsidR="00DB256B" w:rsidRDefault="00DB256B">
            <w:pPr>
              <w:jc w:val="center"/>
              <w:rPr>
                <w:rFonts w:ascii="Arial" w:eastAsia="Lucida Sans Unicode" w:hAnsi="Arial" w:cs="Arial"/>
                <w:sz w:val="20"/>
                <w:szCs w:val="20"/>
              </w:rPr>
            </w:pPr>
          </w:p>
        </w:tc>
      </w:tr>
      <w:tr w:rsidR="00DB256B" w14:paraId="29228490" w14:textId="77777777" w:rsidTr="00DB256B">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76D851E" w14:textId="77777777" w:rsidR="00DB256B" w:rsidRDefault="00DB256B" w:rsidP="00F663DC">
            <w:pPr>
              <w:numPr>
                <w:ilvl w:val="0"/>
                <w:numId w:val="28"/>
              </w:numPr>
              <w:suppressAutoHyphens/>
              <w:autoSpaceDN w:val="0"/>
              <w:spacing w:after="200" w:line="276" w:lineRule="auto"/>
              <w:jc w:val="both"/>
              <w:rPr>
                <w:rFonts w:ascii="Arial" w:eastAsia="Lucida Sans Unicode" w:hAnsi="Arial" w:cs="Arial"/>
                <w:b/>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F98B520" w14:textId="77777777" w:rsidR="00DB256B" w:rsidRDefault="00DB256B">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06975AD" w14:textId="77777777" w:rsidR="00DB256B" w:rsidRDefault="00DB256B">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8D43AA6" w14:textId="77777777" w:rsidR="00DB256B" w:rsidRDefault="00DB256B">
            <w:pPr>
              <w:jc w:val="center"/>
              <w:rPr>
                <w:rFonts w:ascii="Arial" w:eastAsia="Lucida Sans Unicode"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0DAD31C" w14:textId="77777777" w:rsidR="00DB256B" w:rsidRDefault="00DB256B">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5E1CD16" w14:textId="77777777" w:rsidR="00DB256B" w:rsidRDefault="00DB256B">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2859EC3" w14:textId="77777777" w:rsidR="00DB256B" w:rsidRDefault="00DB256B">
            <w:pP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B28432E" w14:textId="77777777" w:rsidR="00DB256B" w:rsidRDefault="00DB256B">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2A6193A" w14:textId="77777777" w:rsidR="00DB256B" w:rsidRDefault="00DB256B">
            <w:pPr>
              <w:jc w:val="center"/>
              <w:rPr>
                <w:rFonts w:ascii="Arial" w:eastAsia="Lucida Sans Unicode" w:hAnsi="Arial" w:cs="Arial"/>
                <w:sz w:val="20"/>
                <w:szCs w:val="20"/>
              </w:rPr>
            </w:pPr>
          </w:p>
        </w:tc>
      </w:tr>
      <w:tr w:rsidR="00DB256B" w14:paraId="40B04CBC" w14:textId="77777777" w:rsidTr="00DB256B">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C444E86" w14:textId="77777777" w:rsidR="00DB256B" w:rsidRDefault="00DB256B" w:rsidP="00F663DC">
            <w:pPr>
              <w:numPr>
                <w:ilvl w:val="0"/>
                <w:numId w:val="28"/>
              </w:numPr>
              <w:suppressAutoHyphens/>
              <w:autoSpaceDN w:val="0"/>
              <w:spacing w:after="200" w:line="276" w:lineRule="auto"/>
              <w:jc w:val="both"/>
              <w:rPr>
                <w:rFonts w:ascii="Arial" w:eastAsia="Lucida Sans Unicode" w:hAnsi="Arial" w:cs="Arial"/>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38525B9" w14:textId="77777777" w:rsidR="00DB256B" w:rsidRDefault="00DB256B">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6050924" w14:textId="77777777" w:rsidR="00DB256B" w:rsidRDefault="00DB256B">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A3C893C" w14:textId="77777777" w:rsidR="00DB256B" w:rsidRDefault="00DB256B">
            <w:pPr>
              <w:jc w:val="center"/>
              <w:rPr>
                <w:rFonts w:ascii="Arial" w:eastAsia="Lucida Sans Unicode"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F69B6DB" w14:textId="77777777" w:rsidR="00DB256B" w:rsidRDefault="00DB256B">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598FDB3" w14:textId="77777777" w:rsidR="00DB256B" w:rsidRDefault="00DB256B">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9498589" w14:textId="77777777" w:rsidR="00DB256B" w:rsidRDefault="00DB256B">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4949384" w14:textId="77777777" w:rsidR="00DB256B" w:rsidRDefault="00DB256B">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2EBF203" w14:textId="77777777" w:rsidR="00DB256B" w:rsidRDefault="00DB256B">
            <w:pPr>
              <w:jc w:val="center"/>
              <w:rPr>
                <w:rFonts w:ascii="Arial" w:eastAsia="Lucida Sans Unicode" w:hAnsi="Arial" w:cs="Arial"/>
                <w:sz w:val="20"/>
                <w:szCs w:val="20"/>
              </w:rPr>
            </w:pPr>
          </w:p>
        </w:tc>
      </w:tr>
      <w:tr w:rsidR="00DB256B" w14:paraId="08886F22" w14:textId="77777777" w:rsidTr="00DB256B">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67C9480" w14:textId="77777777" w:rsidR="00DB256B" w:rsidRDefault="00DB256B" w:rsidP="00F663DC">
            <w:pPr>
              <w:numPr>
                <w:ilvl w:val="0"/>
                <w:numId w:val="28"/>
              </w:numPr>
              <w:suppressAutoHyphens/>
              <w:autoSpaceDN w:val="0"/>
              <w:spacing w:after="200" w:line="276" w:lineRule="auto"/>
              <w:jc w:val="center"/>
              <w:rPr>
                <w:rFonts w:ascii="Arial" w:eastAsia="Lucida Sans Unicode" w:hAnsi="Arial" w:cs="Arial"/>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459C1ED" w14:textId="77777777" w:rsidR="00DB256B" w:rsidRDefault="00DB256B">
            <w:pPr>
              <w:jc w:val="both"/>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2716940" w14:textId="77777777" w:rsidR="00DB256B" w:rsidRDefault="00DB256B">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3DFB962" w14:textId="77777777" w:rsidR="00DB256B" w:rsidRDefault="00DB256B">
            <w:pPr>
              <w:jc w:val="center"/>
              <w:rPr>
                <w:rFonts w:ascii="Arial" w:eastAsia="Lucida Sans Unicode"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8D7A544" w14:textId="77777777" w:rsidR="00DB256B" w:rsidRDefault="00DB256B">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3EBF22D" w14:textId="77777777" w:rsidR="00DB256B" w:rsidRDefault="00DB256B">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DB68555" w14:textId="77777777" w:rsidR="00DB256B" w:rsidRDefault="00DB256B">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6E25F7AD" w14:textId="77777777" w:rsidR="00DB256B" w:rsidRDefault="00DB256B">
            <w:pPr>
              <w:jc w:val="center"/>
              <w:rPr>
                <w:rFonts w:ascii="Arial" w:eastAsia="Lucida Sans Unicode" w:hAnsi="Arial" w:cs="Arial"/>
                <w:sz w:val="20"/>
                <w:szCs w:val="20"/>
              </w:rPr>
            </w:pPr>
            <w:r>
              <w:rPr>
                <w:rFonts w:ascii="Arial" w:eastAsia="Lucida Sans Unicode"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419B93F8" w14:textId="77777777" w:rsidR="00DB256B" w:rsidRDefault="00DB256B">
            <w:pPr>
              <w:jc w:val="center"/>
              <w:rPr>
                <w:rFonts w:ascii="Arial" w:eastAsia="Lucida Sans Unicode" w:hAnsi="Arial" w:cs="Arial"/>
                <w:sz w:val="20"/>
                <w:szCs w:val="20"/>
              </w:rPr>
            </w:pPr>
            <w:r>
              <w:rPr>
                <w:rFonts w:ascii="Arial" w:eastAsia="Lucida Sans Unicode" w:hAnsi="Arial" w:cs="Arial"/>
                <w:sz w:val="20"/>
                <w:szCs w:val="20"/>
              </w:rPr>
              <w:t>.</w:t>
            </w:r>
          </w:p>
        </w:tc>
      </w:tr>
      <w:tr w:rsidR="00DB256B" w14:paraId="0F4B2922" w14:textId="77777777" w:rsidTr="00DB256B">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51C1D40" w14:textId="77777777" w:rsidR="00DB256B" w:rsidRDefault="00DB256B" w:rsidP="00F663DC">
            <w:pPr>
              <w:numPr>
                <w:ilvl w:val="0"/>
                <w:numId w:val="28"/>
              </w:numPr>
              <w:suppressAutoHyphens/>
              <w:autoSpaceDN w:val="0"/>
              <w:spacing w:after="200" w:line="276" w:lineRule="auto"/>
              <w:jc w:val="both"/>
              <w:rPr>
                <w:rFonts w:ascii="Arial" w:eastAsia="Lucida Sans Unicode" w:hAnsi="Arial" w:cs="Arial"/>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29B1F67" w14:textId="77777777" w:rsidR="00DB256B" w:rsidRDefault="00DB256B">
            <w:pPr>
              <w:jc w:val="both"/>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41095B3" w14:textId="77777777" w:rsidR="00DB256B" w:rsidRDefault="00DB256B">
            <w:pPr>
              <w:jc w:val="both"/>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B4BC15B" w14:textId="77777777" w:rsidR="00DB256B" w:rsidRDefault="00DB256B">
            <w:pPr>
              <w:jc w:val="center"/>
              <w:rPr>
                <w:rFonts w:ascii="Arial" w:eastAsia="Lucida Sans Unicode"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44584EC" w14:textId="77777777" w:rsidR="00DB256B" w:rsidRDefault="00DB256B">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A090270" w14:textId="77777777" w:rsidR="00DB256B" w:rsidRDefault="00DB256B">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6AF5F13" w14:textId="77777777" w:rsidR="00DB256B" w:rsidRDefault="00DB256B">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0DF3452" w14:textId="77777777" w:rsidR="00DB256B" w:rsidRDefault="00DB256B">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DE6EE27" w14:textId="77777777" w:rsidR="00DB256B" w:rsidRDefault="00DB256B">
            <w:pPr>
              <w:jc w:val="center"/>
              <w:rPr>
                <w:rFonts w:ascii="Arial" w:eastAsia="Lucida Sans Unicode" w:hAnsi="Arial" w:cs="Arial"/>
                <w:sz w:val="20"/>
                <w:szCs w:val="20"/>
              </w:rPr>
            </w:pPr>
          </w:p>
        </w:tc>
      </w:tr>
      <w:tr w:rsidR="00DB256B" w14:paraId="7B43A844" w14:textId="77777777" w:rsidTr="00DB256B">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175C475" w14:textId="77777777" w:rsidR="00DB256B" w:rsidRDefault="00DB256B" w:rsidP="00F663DC">
            <w:pPr>
              <w:numPr>
                <w:ilvl w:val="0"/>
                <w:numId w:val="28"/>
              </w:numPr>
              <w:suppressAutoHyphens/>
              <w:autoSpaceDN w:val="0"/>
              <w:spacing w:after="200" w:line="276" w:lineRule="auto"/>
              <w:jc w:val="both"/>
              <w:rPr>
                <w:rFonts w:ascii="Arial" w:eastAsia="Lucida Sans Unicode" w:hAnsi="Arial" w:cs="Arial"/>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DFEA4CE" w14:textId="77777777" w:rsidR="00DB256B" w:rsidRDefault="00DB256B">
            <w:pPr>
              <w:jc w:val="both"/>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D0546AF" w14:textId="77777777" w:rsidR="00DB256B" w:rsidRDefault="00DB256B">
            <w:pPr>
              <w:jc w:val="both"/>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E7564DD" w14:textId="77777777" w:rsidR="00DB256B" w:rsidRDefault="00DB256B">
            <w:pPr>
              <w:jc w:val="center"/>
              <w:rPr>
                <w:rFonts w:ascii="Arial" w:eastAsia="Lucida Sans Unicode"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8AB6274" w14:textId="77777777" w:rsidR="00DB256B" w:rsidRDefault="00DB256B">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1ECD2D5" w14:textId="77777777" w:rsidR="00DB256B" w:rsidRDefault="00DB256B">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561154B" w14:textId="77777777" w:rsidR="00DB256B" w:rsidRDefault="00DB256B">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87A7E89" w14:textId="77777777" w:rsidR="00DB256B" w:rsidRDefault="00DB256B">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E5558FD" w14:textId="77777777" w:rsidR="00DB256B" w:rsidRDefault="00DB256B">
            <w:pPr>
              <w:jc w:val="center"/>
              <w:rPr>
                <w:rFonts w:ascii="Arial" w:eastAsia="Lucida Sans Unicode" w:hAnsi="Arial" w:cs="Arial"/>
                <w:sz w:val="20"/>
                <w:szCs w:val="20"/>
              </w:rPr>
            </w:pPr>
          </w:p>
        </w:tc>
      </w:tr>
      <w:tr w:rsidR="00DB256B" w14:paraId="630D0AD6" w14:textId="77777777" w:rsidTr="00DB256B">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D9B280B" w14:textId="77777777" w:rsidR="00DB256B" w:rsidRDefault="00DB256B" w:rsidP="00F663DC">
            <w:pPr>
              <w:numPr>
                <w:ilvl w:val="0"/>
                <w:numId w:val="28"/>
              </w:numPr>
              <w:suppressAutoHyphens/>
              <w:autoSpaceDN w:val="0"/>
              <w:spacing w:after="200" w:line="276" w:lineRule="auto"/>
              <w:jc w:val="both"/>
              <w:rPr>
                <w:rFonts w:ascii="Arial" w:eastAsia="Lucida Sans Unicode" w:hAnsi="Arial" w:cs="Arial"/>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45C2B33" w14:textId="77777777" w:rsidR="00DB256B" w:rsidRDefault="00DB256B">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EF23173" w14:textId="77777777" w:rsidR="00DB256B" w:rsidRDefault="00DB256B">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C5FCE3C" w14:textId="77777777" w:rsidR="00DB256B" w:rsidRDefault="00DB256B">
            <w:pPr>
              <w:jc w:val="center"/>
              <w:rPr>
                <w:rFonts w:ascii="Arial" w:eastAsia="Lucida Sans Unicode"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277BC40" w14:textId="77777777" w:rsidR="00DB256B" w:rsidRDefault="00DB256B">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67D9ED1" w14:textId="77777777" w:rsidR="00DB256B" w:rsidRDefault="00DB256B">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C42A147" w14:textId="77777777" w:rsidR="00DB256B" w:rsidRDefault="00DB256B">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331FA1D" w14:textId="77777777" w:rsidR="00DB256B" w:rsidRDefault="00DB256B">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F54CB6E" w14:textId="77777777" w:rsidR="00DB256B" w:rsidRDefault="00DB256B">
            <w:pPr>
              <w:jc w:val="center"/>
              <w:rPr>
                <w:rFonts w:ascii="Arial" w:eastAsia="Lucida Sans Unicode" w:hAnsi="Arial" w:cs="Arial"/>
                <w:sz w:val="20"/>
                <w:szCs w:val="20"/>
              </w:rPr>
            </w:pPr>
          </w:p>
        </w:tc>
      </w:tr>
      <w:tr w:rsidR="00DB256B" w14:paraId="48A375B3" w14:textId="77777777" w:rsidTr="00DB256B">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665965A" w14:textId="77777777" w:rsidR="00DB256B" w:rsidRDefault="00DB256B" w:rsidP="00F663DC">
            <w:pPr>
              <w:numPr>
                <w:ilvl w:val="0"/>
                <w:numId w:val="28"/>
              </w:numPr>
              <w:suppressAutoHyphens/>
              <w:autoSpaceDN w:val="0"/>
              <w:spacing w:after="200" w:line="276" w:lineRule="auto"/>
              <w:jc w:val="both"/>
              <w:rPr>
                <w:rFonts w:ascii="Arial" w:eastAsia="Lucida Sans Unicode" w:hAnsi="Arial" w:cs="Arial"/>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245AFAC" w14:textId="77777777" w:rsidR="00DB256B" w:rsidRDefault="00DB256B">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6711D12" w14:textId="77777777" w:rsidR="00DB256B" w:rsidRDefault="00DB256B">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C750F3C" w14:textId="77777777" w:rsidR="00DB256B" w:rsidRDefault="00DB256B">
            <w:pPr>
              <w:jc w:val="center"/>
              <w:rPr>
                <w:rFonts w:ascii="Arial" w:eastAsia="Lucida Sans Unicode"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1D65D85" w14:textId="77777777" w:rsidR="00DB256B" w:rsidRDefault="00DB256B">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7CE8060" w14:textId="77777777" w:rsidR="00DB256B" w:rsidRDefault="00DB256B">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81F9A2D" w14:textId="77777777" w:rsidR="00DB256B" w:rsidRDefault="00DB256B">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F6A65C6" w14:textId="77777777" w:rsidR="00DB256B" w:rsidRDefault="00DB256B">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7FCF23F5" w14:textId="77777777" w:rsidR="00DB256B" w:rsidRDefault="00DB256B">
            <w:pPr>
              <w:jc w:val="center"/>
              <w:rPr>
                <w:rFonts w:ascii="Arial" w:eastAsia="Lucida Sans Unicode" w:hAnsi="Arial" w:cs="Arial"/>
                <w:sz w:val="20"/>
                <w:szCs w:val="20"/>
              </w:rPr>
            </w:pPr>
            <w:r>
              <w:rPr>
                <w:rFonts w:ascii="Arial" w:eastAsia="Lucida Sans Unicode" w:hAnsi="Arial" w:cs="Arial"/>
                <w:sz w:val="20"/>
                <w:szCs w:val="20"/>
              </w:rPr>
              <w:t>.</w:t>
            </w:r>
          </w:p>
        </w:tc>
      </w:tr>
      <w:tr w:rsidR="00DB256B" w14:paraId="0FAA5EAB" w14:textId="77777777" w:rsidTr="00DB256B">
        <w:trPr>
          <w:trHeight w:val="454"/>
        </w:trPr>
        <w:tc>
          <w:tcPr>
            <w:tcW w:w="456"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1E72C11" w14:textId="77777777" w:rsidR="00DB256B" w:rsidRDefault="00DB256B" w:rsidP="00F663DC">
            <w:pPr>
              <w:numPr>
                <w:ilvl w:val="0"/>
                <w:numId w:val="28"/>
              </w:numPr>
              <w:suppressAutoHyphens/>
              <w:autoSpaceDN w:val="0"/>
              <w:spacing w:after="200" w:line="276" w:lineRule="auto"/>
              <w:jc w:val="both"/>
              <w:rPr>
                <w:rFonts w:ascii="Arial" w:eastAsia="Lucida Sans Unicode" w:hAnsi="Arial" w:cs="Arial"/>
                <w:sz w:val="20"/>
                <w:szCs w:val="20"/>
              </w:rPr>
            </w:pPr>
          </w:p>
        </w:tc>
        <w:tc>
          <w:tcPr>
            <w:tcW w:w="138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C92726C" w14:textId="77777777" w:rsidR="00DB256B" w:rsidRDefault="00DB256B">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93C88CD" w14:textId="77777777" w:rsidR="00DB256B" w:rsidRDefault="00DB256B">
            <w:pP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2590C12" w14:textId="77777777" w:rsidR="00DB256B" w:rsidRDefault="00DB256B">
            <w:pPr>
              <w:jc w:val="center"/>
              <w:rPr>
                <w:rFonts w:ascii="Arial" w:eastAsia="Lucida Sans Unicode" w:hAnsi="Arial" w:cs="Arial"/>
                <w:sz w:val="20"/>
                <w:szCs w:val="20"/>
              </w:rPr>
            </w:pPr>
          </w:p>
        </w:tc>
        <w:tc>
          <w:tcPr>
            <w:tcW w:w="99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D30E215" w14:textId="77777777" w:rsidR="00DB256B" w:rsidRDefault="00DB256B">
            <w:pPr>
              <w:jc w:val="center"/>
              <w:rPr>
                <w:rFonts w:ascii="Arial" w:eastAsia="Lucida Sans Unicode" w:hAnsi="Arial" w:cs="Arial"/>
                <w:sz w:val="20"/>
                <w:szCs w:val="20"/>
              </w:rPr>
            </w:pPr>
          </w:p>
        </w:tc>
        <w:tc>
          <w:tcPr>
            <w:tcW w:w="1134"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75E2DC5" w14:textId="77777777" w:rsidR="00DB256B" w:rsidRDefault="00DB256B">
            <w:pPr>
              <w:jc w:val="center"/>
              <w:rPr>
                <w:rFonts w:ascii="Arial" w:eastAsia="Lucida Sans Unicode" w:hAnsi="Arial" w:cs="Arial"/>
                <w:sz w:val="20"/>
                <w:szCs w:val="20"/>
              </w:rPr>
            </w:pPr>
          </w:p>
        </w:tc>
        <w:tc>
          <w:tcPr>
            <w:tcW w:w="993"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30EDF38" w14:textId="77777777" w:rsidR="00DB256B" w:rsidRDefault="00DB256B">
            <w:pPr>
              <w:jc w:val="center"/>
              <w:rPr>
                <w:rFonts w:ascii="Arial" w:eastAsia="Lucida Sans Unicode" w:hAnsi="Arial" w:cs="Arial"/>
                <w:sz w:val="20"/>
                <w:szCs w:val="20"/>
              </w:rPr>
            </w:pPr>
          </w:p>
        </w:tc>
        <w:tc>
          <w:tcPr>
            <w:tcW w:w="850"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C963C77" w14:textId="77777777" w:rsidR="00DB256B" w:rsidRDefault="00DB256B">
            <w:pPr>
              <w:jc w:val="center"/>
              <w:rPr>
                <w:rFonts w:ascii="Arial" w:eastAsia="Lucida Sans Unicode" w:hAnsi="Arial" w:cs="Arial"/>
                <w:sz w:val="20"/>
                <w:szCs w:val="20"/>
              </w:rPr>
            </w:pPr>
          </w:p>
        </w:tc>
        <w:tc>
          <w:tcPr>
            <w:tcW w:w="709"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A9A61E4" w14:textId="77777777" w:rsidR="00DB256B" w:rsidRDefault="00DB256B">
            <w:pPr>
              <w:jc w:val="center"/>
              <w:rPr>
                <w:rFonts w:ascii="Arial" w:eastAsia="Lucida Sans Unicode" w:hAnsi="Arial" w:cs="Arial"/>
                <w:sz w:val="20"/>
                <w:szCs w:val="20"/>
              </w:rPr>
            </w:pPr>
          </w:p>
        </w:tc>
      </w:tr>
    </w:tbl>
    <w:p w14:paraId="15FE7CE6" w14:textId="77777777" w:rsidR="00DB256B" w:rsidRDefault="00DB256B" w:rsidP="00DB256B">
      <w:pPr>
        <w:pStyle w:val="Standard"/>
        <w:ind w:right="640"/>
        <w:jc w:val="both"/>
      </w:pPr>
    </w:p>
    <w:p w14:paraId="5F0A2E90" w14:textId="77777777" w:rsidR="00DB256B" w:rsidRDefault="00DB256B" w:rsidP="00DB256B">
      <w:pPr>
        <w:pStyle w:val="Standard"/>
        <w:ind w:right="640"/>
        <w:jc w:val="both"/>
      </w:pPr>
    </w:p>
    <w:p w14:paraId="24A92E32" w14:textId="6F652DA2" w:rsidR="00DB256B" w:rsidRDefault="00DB256B" w:rsidP="004F149D">
      <w:pPr>
        <w:pStyle w:val="Standard"/>
        <w:ind w:right="640"/>
      </w:pPr>
      <w:r>
        <w:t>……….……………………………………………….</w:t>
      </w:r>
      <w:r>
        <w:tab/>
        <w:t xml:space="preserve">       </w:t>
      </w:r>
      <w:r w:rsidR="004F149D">
        <w:tab/>
      </w:r>
      <w:r w:rsidR="004F149D">
        <w:tab/>
      </w:r>
      <w:r>
        <w:t>……………………………………………………………</w:t>
      </w:r>
    </w:p>
    <w:p w14:paraId="095DEC84" w14:textId="3B2C1213" w:rsidR="00DB256B" w:rsidRDefault="00DB256B" w:rsidP="00DB256B">
      <w:pPr>
        <w:pStyle w:val="Standard"/>
        <w:widowControl w:val="0"/>
        <w:ind w:right="640"/>
        <w:jc w:val="both"/>
      </w:pPr>
      <w:r>
        <w:t>(data i podpis osoby sporządzającej)</w:t>
      </w:r>
      <w:r>
        <w:tab/>
        <w:t xml:space="preserve">         </w:t>
      </w:r>
      <w:r w:rsidR="004F149D">
        <w:tab/>
      </w:r>
      <w:r w:rsidR="004F149D">
        <w:tab/>
      </w:r>
      <w:r>
        <w:t xml:space="preserve"> (data i podpis dyrektora/kierownika)</w:t>
      </w:r>
    </w:p>
    <w:p w14:paraId="47249D59" w14:textId="77777777" w:rsidR="00DB256B" w:rsidRDefault="00DB256B" w:rsidP="00DB256B">
      <w:pPr>
        <w:spacing w:after="0"/>
        <w:rPr>
          <w:rFonts w:ascii="Calibri" w:eastAsia="Calibri" w:hAnsi="Calibri" w:cs="F"/>
        </w:rPr>
      </w:pPr>
    </w:p>
    <w:p w14:paraId="5F75C69A" w14:textId="77777777" w:rsidR="00DB256B" w:rsidRDefault="00DB256B" w:rsidP="00DB256B">
      <w:pPr>
        <w:spacing w:after="0"/>
        <w:rPr>
          <w:rFonts w:ascii="Calibri" w:eastAsia="Calibri" w:hAnsi="Calibri" w:cs="F"/>
        </w:rPr>
      </w:pPr>
    </w:p>
    <w:p w14:paraId="6D17FF2C" w14:textId="77777777" w:rsidR="00DB256B" w:rsidRDefault="00DB256B" w:rsidP="00DB256B">
      <w:pPr>
        <w:spacing w:after="0"/>
        <w:rPr>
          <w:rFonts w:ascii="Calibri" w:eastAsia="Calibri" w:hAnsi="Calibri" w:cs="F"/>
        </w:rPr>
      </w:pPr>
    </w:p>
    <w:p w14:paraId="7752CF69" w14:textId="77777777" w:rsidR="00DB256B" w:rsidRDefault="00DB256B" w:rsidP="00DB256B">
      <w:pPr>
        <w:spacing w:after="0"/>
        <w:rPr>
          <w:rFonts w:ascii="Calibri" w:eastAsia="Calibri" w:hAnsi="Calibri" w:cs="F"/>
        </w:rPr>
      </w:pPr>
    </w:p>
    <w:p w14:paraId="450E9D06" w14:textId="2D6B6108" w:rsidR="00DB256B" w:rsidRDefault="00DB256B" w:rsidP="00DB256B">
      <w:pPr>
        <w:spacing w:after="0"/>
        <w:rPr>
          <w:rFonts w:ascii="Calibri" w:eastAsia="Calibri" w:hAnsi="Calibri" w:cs="F"/>
        </w:rPr>
      </w:pPr>
    </w:p>
    <w:p w14:paraId="0B762FAC" w14:textId="500FA310" w:rsidR="00830079" w:rsidRDefault="00830079" w:rsidP="00DB256B">
      <w:pPr>
        <w:spacing w:after="0"/>
        <w:rPr>
          <w:rFonts w:ascii="Calibri" w:eastAsia="Calibri" w:hAnsi="Calibri" w:cs="F"/>
        </w:rPr>
      </w:pPr>
    </w:p>
    <w:p w14:paraId="02EF84E4" w14:textId="39C9DDC5" w:rsidR="00830079" w:rsidRDefault="00830079" w:rsidP="00DB256B">
      <w:pPr>
        <w:spacing w:after="0"/>
        <w:rPr>
          <w:rFonts w:ascii="Calibri" w:eastAsia="Calibri" w:hAnsi="Calibri" w:cs="F"/>
        </w:rPr>
      </w:pPr>
    </w:p>
    <w:p w14:paraId="104D983A" w14:textId="0BD5A265" w:rsidR="00830079" w:rsidRDefault="00830079" w:rsidP="00DB256B">
      <w:pPr>
        <w:spacing w:after="0"/>
        <w:rPr>
          <w:rFonts w:ascii="Calibri" w:eastAsia="Calibri" w:hAnsi="Calibri" w:cs="F"/>
        </w:rPr>
      </w:pPr>
    </w:p>
    <w:p w14:paraId="1DC3AE72" w14:textId="77081644" w:rsidR="00830079" w:rsidRDefault="00830079" w:rsidP="00DB256B">
      <w:pPr>
        <w:spacing w:after="0"/>
        <w:rPr>
          <w:rFonts w:ascii="Calibri" w:eastAsia="Calibri" w:hAnsi="Calibri" w:cs="F"/>
        </w:rPr>
      </w:pPr>
    </w:p>
    <w:p w14:paraId="0C4B1A27" w14:textId="77777777" w:rsidR="00830079" w:rsidRDefault="00830079" w:rsidP="00DB256B">
      <w:pPr>
        <w:spacing w:after="0"/>
        <w:rPr>
          <w:rFonts w:ascii="Calibri" w:eastAsia="Calibri" w:hAnsi="Calibri" w:cs="F"/>
        </w:rPr>
      </w:pPr>
    </w:p>
    <w:p w14:paraId="69255515" w14:textId="424C984D" w:rsidR="00DB256B" w:rsidRDefault="00DB256B" w:rsidP="00DB256B">
      <w:pPr>
        <w:spacing w:after="0"/>
        <w:rPr>
          <w:rFonts w:ascii="Calibri" w:eastAsia="Calibri" w:hAnsi="Calibri" w:cs="F"/>
        </w:rPr>
      </w:pPr>
      <w:r>
        <w:rPr>
          <w:rFonts w:ascii="Calibri" w:eastAsia="Calibri" w:hAnsi="Calibri" w:cs="F"/>
        </w:rPr>
        <w:lastRenderedPageBreak/>
        <w:t>Załącznik nr 2 do umowy</w:t>
      </w:r>
    </w:p>
    <w:p w14:paraId="5E296D88" w14:textId="77777777" w:rsidR="00DB256B" w:rsidRDefault="00DB256B" w:rsidP="00DB256B">
      <w:pPr>
        <w:pStyle w:val="Standard"/>
        <w:widowControl w:val="0"/>
        <w:spacing w:line="276" w:lineRule="auto"/>
        <w:jc w:val="center"/>
      </w:pPr>
      <w:r>
        <w:rPr>
          <w:rFonts w:ascii="Times New Roman" w:eastAsia="Lucida Sans Unicode" w:hAnsi="Times New Roman" w:cs="Times New Roman"/>
          <w:b/>
          <w:sz w:val="28"/>
          <w:szCs w:val="28"/>
        </w:rPr>
        <w:t>Indywidualny zakres usług opiekuńczych</w:t>
      </w:r>
    </w:p>
    <w:p w14:paraId="765BDBEC" w14:textId="77777777" w:rsidR="00DB256B" w:rsidRDefault="00DB256B" w:rsidP="00DB256B">
      <w:pPr>
        <w:pStyle w:val="Standard"/>
        <w:widowControl w:val="0"/>
        <w:spacing w:line="276" w:lineRule="auto"/>
        <w:jc w:val="both"/>
      </w:pPr>
      <w:r>
        <w:rPr>
          <w:rFonts w:ascii="Times New Roman" w:eastAsia="Lucida Sans Unicode" w:hAnsi="Times New Roman" w:cs="Times New Roman"/>
        </w:rPr>
        <w:t>Imię i nazwisko osoby wymagającej pomocy:…………………..………..………………………………</w:t>
      </w:r>
    </w:p>
    <w:p w14:paraId="3D10E944" w14:textId="77777777" w:rsidR="00DB256B" w:rsidRDefault="00DB256B" w:rsidP="00DB256B">
      <w:pPr>
        <w:pStyle w:val="Standard"/>
        <w:widowControl w:val="0"/>
        <w:spacing w:line="276" w:lineRule="auto"/>
      </w:pPr>
      <w:r>
        <w:rPr>
          <w:rFonts w:ascii="Times New Roman" w:eastAsia="Lucida Sans Unicode" w:hAnsi="Times New Roman" w:cs="Times New Roman"/>
        </w:rPr>
        <w:t>Adres zamieszkania:...…………………….…………...………..……….………………………….……</w:t>
      </w:r>
    </w:p>
    <w:p w14:paraId="055ED623" w14:textId="77777777" w:rsidR="00DB256B" w:rsidRDefault="00DB256B" w:rsidP="00DB256B">
      <w:pPr>
        <w:pStyle w:val="Standard"/>
        <w:widowControl w:val="0"/>
        <w:tabs>
          <w:tab w:val="left" w:pos="5529"/>
        </w:tabs>
        <w:spacing w:line="276" w:lineRule="auto"/>
      </w:pPr>
      <w:r>
        <w:rPr>
          <w:rFonts w:ascii="Times New Roman" w:eastAsia="Lucida Sans Unicode" w:hAnsi="Times New Roman" w:cs="Times New Roman"/>
          <w:sz w:val="20"/>
          <w:szCs w:val="20"/>
        </w:rPr>
        <w:t xml:space="preserve">Sytuacja rodzinna: </w:t>
      </w:r>
      <w:r>
        <w:rPr>
          <w:rFonts w:ascii="Times New Roman" w:eastAsia="Lucida Sans Unicode" w:hAnsi="Times New Roman" w:cs="Times New Roman"/>
          <w:sz w:val="20"/>
          <w:szCs w:val="20"/>
        </w:rPr>
        <w:tab/>
        <w:t>Sprawność Osoby:</w:t>
      </w:r>
    </w:p>
    <w:p w14:paraId="2249B5F6" w14:textId="77777777" w:rsidR="00DB256B" w:rsidRDefault="00DB256B" w:rsidP="00DB256B">
      <w:pPr>
        <w:pStyle w:val="Standard"/>
        <w:widowControl w:val="0"/>
        <w:tabs>
          <w:tab w:val="left" w:pos="5529"/>
        </w:tabs>
        <w:spacing w:line="276" w:lineRule="auto"/>
      </w:pPr>
      <w:r>
        <w:rPr>
          <w:rFonts w:ascii="Times New Roman" w:eastAsia="Lucida Sans Unicode" w:hAnsi="Times New Roman" w:cs="Times New Roman"/>
          <w:sz w:val="20"/>
          <w:szCs w:val="20"/>
        </w:rPr>
        <w:t>[   ] samotnie zamieszkująca;</w:t>
      </w:r>
      <w:r>
        <w:rPr>
          <w:rFonts w:ascii="Times New Roman" w:eastAsia="Lucida Sans Unicode" w:hAnsi="Times New Roman" w:cs="Times New Roman"/>
          <w:sz w:val="20"/>
          <w:szCs w:val="20"/>
        </w:rPr>
        <w:tab/>
        <w:t>[   ] poruszająca się samodzielnie;</w:t>
      </w:r>
      <w:r>
        <w:rPr>
          <w:rFonts w:ascii="Times New Roman" w:eastAsia="Lucida Sans Unicode" w:hAnsi="Times New Roman" w:cs="Times New Roman"/>
          <w:sz w:val="20"/>
          <w:szCs w:val="20"/>
        </w:rPr>
        <w:br/>
        <w:t>[   ] posiadająca rodzinę zamieszkałą w Wołominie lub okolicach;</w:t>
      </w:r>
      <w:r>
        <w:rPr>
          <w:rFonts w:ascii="Times New Roman" w:eastAsia="Lucida Sans Unicode" w:hAnsi="Times New Roman" w:cs="Times New Roman"/>
          <w:sz w:val="20"/>
          <w:szCs w:val="20"/>
        </w:rPr>
        <w:tab/>
        <w:t>[   ] porusza się z pomocą sprzętu</w:t>
      </w:r>
      <w:r>
        <w:rPr>
          <w:rFonts w:ascii="Times New Roman" w:eastAsia="Lucida Sans Unicode" w:hAnsi="Times New Roman" w:cs="Times New Roman"/>
          <w:sz w:val="20"/>
          <w:szCs w:val="20"/>
        </w:rPr>
        <w:tab/>
        <w:t>rehabilitacyjnego</w:t>
      </w:r>
      <w:r>
        <w:rPr>
          <w:rFonts w:ascii="Times New Roman" w:eastAsia="Lucida Sans Unicode" w:hAnsi="Times New Roman" w:cs="Times New Roman"/>
          <w:sz w:val="20"/>
          <w:szCs w:val="20"/>
        </w:rPr>
        <w:br/>
        <w:t xml:space="preserve">[   ] zamieszkująca z rodziną / inną osobą samodzielnie . </w:t>
      </w:r>
      <w:r>
        <w:rPr>
          <w:rFonts w:ascii="Times New Roman" w:eastAsia="Lucida Sans Unicode" w:hAnsi="Times New Roman" w:cs="Times New Roman"/>
          <w:sz w:val="20"/>
          <w:szCs w:val="20"/>
        </w:rPr>
        <w:tab/>
        <w:t>[   ] niezdolna do poruszania się.</w:t>
      </w:r>
    </w:p>
    <w:p w14:paraId="00D66F85" w14:textId="77777777" w:rsidR="00DB256B" w:rsidRDefault="00DB256B" w:rsidP="00DB256B">
      <w:pPr>
        <w:pStyle w:val="Standard"/>
        <w:widowControl w:val="0"/>
        <w:tabs>
          <w:tab w:val="left" w:pos="5529"/>
        </w:tabs>
        <w:spacing w:line="276" w:lineRule="auto"/>
        <w:rPr>
          <w:rFonts w:ascii="Times New Roman" w:eastAsia="Lucida Sans Unicode" w:hAnsi="Times New Roman" w:cs="Times New Roman"/>
        </w:rPr>
      </w:pPr>
    </w:p>
    <w:tbl>
      <w:tblPr>
        <w:tblW w:w="9075" w:type="dxa"/>
        <w:tblInd w:w="-5" w:type="dxa"/>
        <w:tblLayout w:type="fixed"/>
        <w:tblCellMar>
          <w:left w:w="10" w:type="dxa"/>
          <w:right w:w="10" w:type="dxa"/>
        </w:tblCellMar>
        <w:tblLook w:val="04A0" w:firstRow="1" w:lastRow="0" w:firstColumn="1" w:lastColumn="0" w:noHBand="0" w:noVBand="1"/>
      </w:tblPr>
      <w:tblGrid>
        <w:gridCol w:w="8083"/>
        <w:gridCol w:w="992"/>
      </w:tblGrid>
      <w:tr w:rsidR="00DB256B" w14:paraId="7961B093"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vAlign w:val="center"/>
            <w:hideMark/>
          </w:tcPr>
          <w:p w14:paraId="3D80E9EE" w14:textId="77777777" w:rsidR="00DB256B" w:rsidRDefault="00DB256B">
            <w:pPr>
              <w:pStyle w:val="Standard"/>
              <w:spacing w:after="0" w:line="360" w:lineRule="auto"/>
              <w:jc w:val="center"/>
            </w:pPr>
            <w:r>
              <w:rPr>
                <w:rFonts w:ascii="Times New Roman" w:eastAsia="Lucida Sans Unicode" w:hAnsi="Times New Roman" w:cs="Times New Roman"/>
                <w:sz w:val="24"/>
                <w:szCs w:val="24"/>
              </w:rPr>
              <w:t>Zakres usług</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159B142D" w14:textId="77777777" w:rsidR="00DB256B" w:rsidRDefault="00DB256B">
            <w:pPr>
              <w:pStyle w:val="Standard"/>
              <w:spacing w:after="0"/>
              <w:jc w:val="center"/>
            </w:pPr>
            <w:r>
              <w:rPr>
                <w:rFonts w:ascii="Times New Roman" w:eastAsia="Lucida Sans Unicode" w:hAnsi="Times New Roman" w:cs="Times New Roman"/>
                <w:sz w:val="18"/>
                <w:szCs w:val="18"/>
              </w:rPr>
              <w:t>Właściwe zaznaczyć</w:t>
            </w:r>
          </w:p>
        </w:tc>
      </w:tr>
      <w:tr w:rsidR="00DB256B" w14:paraId="66F52231" w14:textId="77777777" w:rsidTr="00DB256B">
        <w:tc>
          <w:tcPr>
            <w:tcW w:w="9072"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33BFFA61" w14:textId="2A9060AF" w:rsidR="00DB256B" w:rsidRDefault="00DB256B">
            <w:pPr>
              <w:pStyle w:val="Standard"/>
              <w:spacing w:after="0" w:line="360" w:lineRule="auto"/>
              <w:jc w:val="center"/>
            </w:pPr>
            <w:r>
              <w:rPr>
                <w:rFonts w:ascii="Times New Roman" w:eastAsia="Lucida Sans Unicode" w:hAnsi="Times New Roman" w:cs="Times New Roman"/>
                <w:b/>
                <w:sz w:val="24"/>
                <w:szCs w:val="24"/>
              </w:rPr>
              <w:t xml:space="preserve">Usługi o charakterze </w:t>
            </w:r>
            <w:r w:rsidR="00DB41EA">
              <w:rPr>
                <w:rFonts w:ascii="Times New Roman" w:eastAsia="Lucida Sans Unicode" w:hAnsi="Times New Roman" w:cs="Times New Roman"/>
                <w:b/>
                <w:sz w:val="24"/>
                <w:szCs w:val="24"/>
              </w:rPr>
              <w:t>opiekuńczym</w:t>
            </w:r>
          </w:p>
        </w:tc>
      </w:tr>
      <w:tr w:rsidR="00DB256B" w14:paraId="5ACBF1E4" w14:textId="77777777" w:rsidTr="00DB256B">
        <w:trPr>
          <w:trHeight w:val="338"/>
        </w:trPr>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652DB287" w14:textId="77777777" w:rsidR="00DB256B" w:rsidRDefault="00DB256B">
            <w:pPr>
              <w:pStyle w:val="Standard"/>
              <w:spacing w:after="0" w:line="20" w:lineRule="atLeast"/>
              <w:jc w:val="both"/>
            </w:pPr>
            <w:r>
              <w:rPr>
                <w:rFonts w:ascii="Times New Roman" w:eastAsia="Times New Roman" w:hAnsi="Times New Roman" w:cs="Times New Roman"/>
                <w:sz w:val="24"/>
                <w:szCs w:val="24"/>
                <w:lang w:eastAsia="pl-PL"/>
              </w:rPr>
              <w:t>mycie i kąpiel,</w:t>
            </w:r>
            <w:r>
              <w:rPr>
                <w:rFonts w:ascii="Times New Roman" w:eastAsia="Lucida Sans Unicode" w:hAnsi="Times New Roman" w:cs="Times New Roman"/>
                <w:color w:val="000000"/>
                <w:sz w:val="24"/>
                <w:szCs w:val="24"/>
              </w:rPr>
              <w:t xml:space="preserve"> pielęgnacja jamy ustnej, pielęgnacja włosów, golenie, higiena </w:t>
            </w:r>
            <w:r>
              <w:rPr>
                <w:rFonts w:ascii="Times New Roman" w:eastAsia="Lucida Sans Unicode" w:hAnsi="Times New Roman" w:cs="Times New Roman"/>
                <w:sz w:val="24"/>
                <w:szCs w:val="24"/>
              </w:rPr>
              <w:t>paznokci rąk i nóg,</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526C122"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4FDC5046"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5D0BAF0A" w14:textId="77777777" w:rsidR="00DB256B" w:rsidRDefault="00DB256B">
            <w:pPr>
              <w:pStyle w:val="Standard"/>
              <w:spacing w:after="0" w:line="20" w:lineRule="atLeast"/>
              <w:jc w:val="both"/>
            </w:pPr>
            <w:r>
              <w:rPr>
                <w:rFonts w:ascii="Times New Roman" w:eastAsia="Times New Roman" w:hAnsi="Times New Roman" w:cs="Times New Roman"/>
                <w:sz w:val="24"/>
                <w:szCs w:val="24"/>
                <w:lang w:eastAsia="pl-PL"/>
              </w:rPr>
              <w:t>pomoc przy ubieraniu się, zmiana bielizny osobistej i pościelowej,</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446EC19"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49DBD7A3"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52007B6C" w14:textId="77777777" w:rsidR="00DB256B" w:rsidRDefault="00DB256B">
            <w:pPr>
              <w:pStyle w:val="Standard"/>
              <w:spacing w:after="0" w:line="20" w:lineRule="atLeast"/>
              <w:jc w:val="both"/>
            </w:pPr>
            <w:r>
              <w:rPr>
                <w:rFonts w:ascii="Times New Roman" w:eastAsia="Times New Roman" w:hAnsi="Times New Roman" w:cs="Times New Roman"/>
                <w:sz w:val="24"/>
                <w:szCs w:val="24"/>
                <w:lang w:eastAsia="pl-PL"/>
              </w:rPr>
              <w:t>zakładanie i zmiana pielucho-majtek z uwzględnieniem czynności zapobiegających  powstawaniu odleżyn i odparzeń,</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78BD0F2"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39795D80"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11EC6EA5" w14:textId="77777777" w:rsidR="00DB256B" w:rsidRDefault="00DB256B">
            <w:pPr>
              <w:pStyle w:val="Standard"/>
              <w:spacing w:after="0" w:line="20" w:lineRule="atLeast"/>
              <w:jc w:val="both"/>
            </w:pPr>
            <w:r>
              <w:rPr>
                <w:rFonts w:ascii="Times New Roman" w:eastAsia="Times New Roman" w:hAnsi="Times New Roman" w:cs="Times New Roman"/>
                <w:sz w:val="24"/>
                <w:szCs w:val="24"/>
                <w:lang w:eastAsia="pl-PL"/>
              </w:rPr>
              <w:t>pomoc w ułożeniu chorego w łóżku i zmiana pozycji,</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65D6F08"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43D4EC40"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0004B7F1" w14:textId="77777777" w:rsidR="00DB256B" w:rsidRDefault="00DB256B">
            <w:pPr>
              <w:pStyle w:val="Standard"/>
              <w:spacing w:after="0" w:line="20" w:lineRule="atLeast"/>
              <w:jc w:val="both"/>
            </w:pPr>
            <w:r>
              <w:rPr>
                <w:rFonts w:ascii="Times New Roman" w:eastAsia="Times New Roman" w:hAnsi="Times New Roman" w:cs="Times New Roman"/>
                <w:sz w:val="24"/>
                <w:szCs w:val="24"/>
                <w:lang w:eastAsia="pl-PL"/>
              </w:rPr>
              <w:t>pomoc przy załatwianiu potrzeb fizjologicznych,</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011541E"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1D27930A"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5A78236C" w14:textId="77777777" w:rsidR="00DB256B" w:rsidRDefault="00DB256B">
            <w:pPr>
              <w:pStyle w:val="Standard"/>
              <w:spacing w:after="0" w:line="20" w:lineRule="atLeast"/>
              <w:jc w:val="both"/>
            </w:pPr>
            <w:r>
              <w:rPr>
                <w:rFonts w:ascii="Times New Roman" w:eastAsia="Times New Roman" w:hAnsi="Times New Roman" w:cs="Times New Roman"/>
                <w:sz w:val="24"/>
                <w:szCs w:val="24"/>
                <w:lang w:eastAsia="pl-PL"/>
              </w:rPr>
              <w:t>przesyłanie łóżka,</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DF3CDB6"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60D4E05D"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1240AAE5" w14:textId="77777777" w:rsidR="00DB256B" w:rsidRDefault="00DB256B">
            <w:pPr>
              <w:pStyle w:val="Standard"/>
              <w:widowControl w:val="0"/>
              <w:spacing w:after="0" w:line="276" w:lineRule="auto"/>
              <w:jc w:val="both"/>
            </w:pPr>
            <w:r>
              <w:rPr>
                <w:rFonts w:ascii="Times New Roman" w:eastAsia="Lucida Sans Unicode" w:hAnsi="Times New Roman" w:cs="Times New Roman"/>
                <w:sz w:val="24"/>
                <w:szCs w:val="24"/>
              </w:rPr>
              <w:t xml:space="preserve">przygotowanie i nadzór nad zażyciem </w:t>
            </w:r>
            <w:r>
              <w:rPr>
                <w:rFonts w:ascii="Times New Roman" w:eastAsia="Lucida Sans Unicode" w:hAnsi="Times New Roman" w:cs="Times New Roman"/>
                <w:color w:val="000000"/>
                <w:sz w:val="24"/>
                <w:szCs w:val="24"/>
              </w:rPr>
              <w:t>leków,</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5E8D8E0"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68D9BBF8"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61B04B91" w14:textId="77777777" w:rsidR="00DB256B" w:rsidRDefault="00DB256B">
            <w:pPr>
              <w:pStyle w:val="Standard"/>
              <w:widowControl w:val="0"/>
              <w:spacing w:after="0" w:line="276" w:lineRule="auto"/>
              <w:jc w:val="both"/>
            </w:pPr>
            <w:r>
              <w:rPr>
                <w:rFonts w:ascii="Times New Roman" w:eastAsia="Lucida Sans Unicode" w:hAnsi="Times New Roman" w:cs="Times New Roman"/>
                <w:sz w:val="24"/>
                <w:szCs w:val="24"/>
              </w:rPr>
              <w:t>mierzenie temperatury ciała, tętna, ciśnienia, poziomu cukru,</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434FD636"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33B862C0"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040CF795" w14:textId="77777777" w:rsidR="00DB256B" w:rsidRDefault="00DB256B">
            <w:pPr>
              <w:pStyle w:val="Standard"/>
              <w:widowControl w:val="0"/>
              <w:spacing w:after="0" w:line="276" w:lineRule="auto"/>
              <w:jc w:val="both"/>
            </w:pPr>
            <w:r>
              <w:rPr>
                <w:rFonts w:ascii="Times New Roman" w:eastAsia="Lucida Sans Unicode" w:hAnsi="Times New Roman" w:cs="Times New Roman"/>
                <w:sz w:val="24"/>
                <w:szCs w:val="24"/>
              </w:rPr>
              <w:t>pielęgnacja miejsc zmienionych chorobowo, wykonywanie i zmiana drobnych opatrunków, zakładanie kompresów i okładów, oklepywanie, wykonywanie inhalacji,</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082C47B"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77AFD0A6"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43B11ED7" w14:textId="77777777" w:rsidR="00DB256B" w:rsidRDefault="00DB256B">
            <w:pPr>
              <w:pStyle w:val="Standard"/>
              <w:spacing w:after="0" w:line="20" w:lineRule="atLeast"/>
              <w:jc w:val="both"/>
            </w:pPr>
            <w:r>
              <w:rPr>
                <w:rFonts w:ascii="Times New Roman" w:eastAsia="Times New Roman" w:hAnsi="Times New Roman" w:cs="Times New Roman"/>
                <w:sz w:val="24"/>
                <w:szCs w:val="24"/>
                <w:lang w:eastAsia="pl-PL"/>
              </w:rPr>
              <w:t>pielęgnacja zlecona przez lekarza,</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CF90132"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5A5403AF" w14:textId="77777777" w:rsidTr="00DB256B">
        <w:tc>
          <w:tcPr>
            <w:tcW w:w="9072"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EE46951" w14:textId="77777777" w:rsidR="00DB256B" w:rsidRDefault="00DB256B">
            <w:pPr>
              <w:pStyle w:val="Standard"/>
              <w:widowControl w:val="0"/>
              <w:spacing w:after="0"/>
              <w:jc w:val="both"/>
            </w:pPr>
            <w:r>
              <w:rPr>
                <w:rFonts w:ascii="Times New Roman" w:eastAsia="Lucida Sans Unicode" w:hAnsi="Times New Roman" w:cs="Times New Roman"/>
                <w:color w:val="000000"/>
                <w:sz w:val="24"/>
                <w:szCs w:val="24"/>
              </w:rPr>
              <w:t>Inne:</w:t>
            </w:r>
          </w:p>
          <w:p w14:paraId="0BA90964" w14:textId="77777777" w:rsidR="00DB256B" w:rsidRDefault="00DB256B">
            <w:pPr>
              <w:pStyle w:val="Standard"/>
              <w:widowControl w:val="0"/>
              <w:spacing w:after="0"/>
              <w:jc w:val="both"/>
              <w:rPr>
                <w:rFonts w:ascii="Times New Roman" w:eastAsia="Lucida Sans Unicode" w:hAnsi="Times New Roman" w:cs="Times New Roman"/>
                <w:color w:val="000000"/>
                <w:sz w:val="24"/>
                <w:szCs w:val="24"/>
              </w:rPr>
            </w:pPr>
          </w:p>
          <w:p w14:paraId="6EDA074F" w14:textId="77777777" w:rsidR="00DB256B" w:rsidRDefault="00DB256B">
            <w:pPr>
              <w:pStyle w:val="Standard"/>
              <w:widowControl w:val="0"/>
              <w:spacing w:after="0"/>
              <w:jc w:val="both"/>
              <w:rPr>
                <w:rFonts w:ascii="Times New Roman" w:eastAsia="Lucida Sans Unicode" w:hAnsi="Times New Roman" w:cs="Times New Roman"/>
                <w:color w:val="000000"/>
                <w:sz w:val="24"/>
                <w:szCs w:val="24"/>
              </w:rPr>
            </w:pPr>
          </w:p>
          <w:p w14:paraId="3D575491" w14:textId="77777777" w:rsidR="00DB256B" w:rsidRDefault="00DB256B">
            <w:pPr>
              <w:pStyle w:val="Standard"/>
              <w:widowControl w:val="0"/>
              <w:spacing w:after="0"/>
              <w:jc w:val="both"/>
              <w:rPr>
                <w:rFonts w:ascii="Times New Roman" w:hAnsi="Times New Roman" w:cs="Times New Roman"/>
                <w:sz w:val="24"/>
                <w:szCs w:val="24"/>
              </w:rPr>
            </w:pPr>
          </w:p>
        </w:tc>
      </w:tr>
      <w:tr w:rsidR="00DB256B" w14:paraId="75FA42E8" w14:textId="77777777" w:rsidTr="00DB256B">
        <w:tc>
          <w:tcPr>
            <w:tcW w:w="9072"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641E3593" w14:textId="77777777" w:rsidR="00DB256B" w:rsidRDefault="00DB256B">
            <w:pPr>
              <w:pStyle w:val="Standard"/>
              <w:spacing w:after="0" w:line="360" w:lineRule="auto"/>
              <w:jc w:val="center"/>
            </w:pPr>
            <w:r>
              <w:rPr>
                <w:rFonts w:ascii="Times New Roman" w:eastAsia="Lucida Sans Unicode" w:hAnsi="Times New Roman" w:cs="Times New Roman"/>
                <w:b/>
                <w:sz w:val="24"/>
                <w:szCs w:val="24"/>
              </w:rPr>
              <w:t>Usługi o charakterze gospodarczym</w:t>
            </w:r>
          </w:p>
        </w:tc>
      </w:tr>
      <w:tr w:rsidR="00DB256B" w14:paraId="4DE8AEF5"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1CE5BDD0" w14:textId="77777777" w:rsidR="00DB256B" w:rsidRDefault="00DB256B">
            <w:pPr>
              <w:pStyle w:val="Standard"/>
              <w:spacing w:after="0" w:line="20" w:lineRule="atLeast"/>
              <w:jc w:val="both"/>
            </w:pPr>
            <w:r>
              <w:rPr>
                <w:rFonts w:ascii="Times New Roman" w:eastAsia="Times New Roman" w:hAnsi="Times New Roman" w:cs="Times New Roman"/>
                <w:sz w:val="24"/>
                <w:szCs w:val="24"/>
                <w:lang w:eastAsia="pl-PL"/>
              </w:rPr>
              <w:t>utrzymanie czystości w pomieszczeniach osoby chorej (z wyłączeniem ciężkich prac porządkowych), wynoszenie śmieci, odkurzanie (raz w tygodniu lub według potrzeb), zmywanie podłogi (2 razy w tygodni lub według potrzeb), wycieranie kurzu (2 razy w tygodniu lub według potrzeb),</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4AF8E09"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4BE1B262"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728CD5FA" w14:textId="77777777" w:rsidR="00DB256B" w:rsidRDefault="00DB256B">
            <w:pPr>
              <w:pStyle w:val="Standard"/>
              <w:spacing w:after="0" w:line="20" w:lineRule="atLeast"/>
              <w:jc w:val="both"/>
            </w:pPr>
            <w:r>
              <w:rPr>
                <w:rFonts w:ascii="Times New Roman" w:eastAsia="Times New Roman" w:hAnsi="Times New Roman" w:cs="Times New Roman"/>
                <w:sz w:val="24"/>
                <w:szCs w:val="24"/>
                <w:lang w:eastAsia="pl-PL"/>
              </w:rPr>
              <w:t>utrzymanie w bieżącej czystości sprzętu codziennego użytku, w tym urządzeń sanitarnych (wanny/brodzika, muszli sedesowej, zlewu i baterii) i sprzętu sanitarnego (np. miednicy, kaczki, basenu, nocnika) oraz sprzętu pomocniczego ułatwiającego przemieszczanie się (np. wózka inwalidzkiego, podnośnika),</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FF9C405"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6B377612"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2C8526C7" w14:textId="77777777" w:rsidR="00DB256B" w:rsidRDefault="00DB256B">
            <w:pPr>
              <w:pStyle w:val="Standard"/>
              <w:spacing w:after="0" w:line="20" w:lineRule="atLeast"/>
              <w:jc w:val="both"/>
            </w:pPr>
            <w:r>
              <w:rPr>
                <w:rFonts w:ascii="Times New Roman" w:eastAsia="Times New Roman" w:hAnsi="Times New Roman" w:cs="Times New Roman"/>
                <w:sz w:val="24"/>
                <w:szCs w:val="24"/>
                <w:lang w:eastAsia="pl-PL"/>
              </w:rPr>
              <w:lastRenderedPageBreak/>
              <w:t>przygotowanie posiłków (w tym jednego gorącego) lub produktów na pozostałą część dnia, z uwzględnieniem zalecanej diety i zachowaniem dbałości o higienę żywności oraz czystości naczyń stołowych i kuchennych, podanie i pomoc przy spożywaniu posiłków,</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B2D7D95"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42C2454D"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49B9928A" w14:textId="77777777" w:rsidR="00DB256B" w:rsidRDefault="00DB256B">
            <w:pPr>
              <w:pStyle w:val="Standard"/>
              <w:spacing w:after="0" w:line="20" w:lineRule="atLeast"/>
              <w:jc w:val="both"/>
            </w:pPr>
            <w:r>
              <w:rPr>
                <w:rFonts w:ascii="Times New Roman" w:eastAsia="Times New Roman" w:hAnsi="Times New Roman" w:cs="Times New Roman"/>
                <w:sz w:val="24"/>
                <w:szCs w:val="24"/>
                <w:lang w:eastAsia="pl-PL"/>
              </w:rPr>
              <w:t>przynoszenie posiłków z placówek gastronomicznych, podanie i pomoc przy spożywaniu posiłków,</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F3797AA"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305A6DCF" w14:textId="77777777" w:rsidTr="00DB256B">
        <w:trPr>
          <w:trHeight w:val="567"/>
        </w:trPr>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31E96E38" w14:textId="77777777" w:rsidR="00DB256B" w:rsidRDefault="00DB256B">
            <w:pPr>
              <w:pStyle w:val="Standard"/>
              <w:spacing w:after="0" w:line="20" w:lineRule="atLeast"/>
            </w:pPr>
            <w:r>
              <w:rPr>
                <w:rFonts w:ascii="Times New Roman" w:eastAsia="Times New Roman" w:hAnsi="Times New Roman" w:cs="Times New Roman"/>
                <w:sz w:val="24"/>
                <w:szCs w:val="24"/>
                <w:lang w:eastAsia="pl-PL"/>
              </w:rPr>
              <w:t>zakupy artykułów żywnościowych, artykułów przemysłowych, realizacja recept</w:t>
            </w:r>
            <w:r>
              <w:rPr>
                <w:rFonts w:ascii="Times New Roman" w:eastAsia="Lucida Sans Unicode" w:hAnsi="Times New Roman" w:cs="Times New Roman"/>
                <w:color w:val="000000"/>
                <w:sz w:val="24"/>
                <w:szCs w:val="24"/>
              </w:rPr>
              <w:t>, za środki pieniężne osoby objętej usługami,</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3362C9D"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567ED9CD"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183371D2" w14:textId="77777777" w:rsidR="00DB256B" w:rsidRDefault="00DB256B">
            <w:pPr>
              <w:pStyle w:val="Standard"/>
              <w:spacing w:after="0" w:line="20" w:lineRule="atLeast"/>
            </w:pPr>
            <w:r>
              <w:rPr>
                <w:rFonts w:ascii="Times New Roman" w:eastAsia="Times New Roman" w:hAnsi="Times New Roman" w:cs="Times New Roman"/>
                <w:sz w:val="24"/>
                <w:szCs w:val="24"/>
                <w:lang w:eastAsia="pl-PL"/>
              </w:rPr>
              <w:t>pranie bielizny osobistej i lekkiej odzieży oraz prasowanie,</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8A2540B"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38CDBD07"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5B7662F7" w14:textId="77777777" w:rsidR="00DB256B" w:rsidRDefault="00DB256B">
            <w:pPr>
              <w:pStyle w:val="Standard"/>
              <w:spacing w:after="0" w:line="20" w:lineRule="atLeast"/>
            </w:pPr>
            <w:r>
              <w:rPr>
                <w:rFonts w:ascii="Times New Roman" w:eastAsia="Times New Roman" w:hAnsi="Times New Roman" w:cs="Times New Roman"/>
                <w:sz w:val="24"/>
                <w:szCs w:val="24"/>
                <w:lang w:eastAsia="pl-PL"/>
              </w:rPr>
              <w:t>przynoszenie opału i palenie w piecu,</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7BF813C"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1F0D317F"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47D99467" w14:textId="77777777" w:rsidR="00DB256B" w:rsidRDefault="00DB256B">
            <w:pPr>
              <w:pStyle w:val="Standard"/>
              <w:spacing w:after="0" w:line="20" w:lineRule="atLeast"/>
            </w:pPr>
            <w:r>
              <w:rPr>
                <w:rFonts w:ascii="Times New Roman" w:eastAsia="Times New Roman" w:hAnsi="Times New Roman" w:cs="Times New Roman"/>
                <w:sz w:val="24"/>
                <w:szCs w:val="24"/>
                <w:lang w:eastAsia="pl-PL"/>
              </w:rPr>
              <w:t>przynoszenie wody i wynoszenie nieczystości,</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011F0B9D"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722A6992" w14:textId="77777777" w:rsidTr="00DB256B">
        <w:trPr>
          <w:trHeight w:val="327"/>
        </w:trPr>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58309619" w14:textId="77777777" w:rsidR="00DB256B" w:rsidRDefault="00DB256B">
            <w:pPr>
              <w:pStyle w:val="Standard"/>
              <w:spacing w:after="0" w:line="20" w:lineRule="atLeast"/>
              <w:jc w:val="both"/>
            </w:pPr>
            <w:r>
              <w:rPr>
                <w:rFonts w:ascii="Times New Roman" w:eastAsia="Times New Roman" w:hAnsi="Times New Roman" w:cs="Times New Roman"/>
                <w:sz w:val="24"/>
                <w:szCs w:val="24"/>
                <w:lang w:eastAsia="pl-PL"/>
              </w:rPr>
              <w:t>załatwianie spraw „urzędowych” (opłaty czynszu, zgłaszanie napraw urządzeń domowych, itp.),</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AFB34EE"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7E08A06B"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60210172" w14:textId="77777777" w:rsidR="00DB256B" w:rsidRDefault="00DB256B">
            <w:pPr>
              <w:pStyle w:val="Standard"/>
              <w:spacing w:after="0" w:line="20" w:lineRule="atLeast"/>
              <w:jc w:val="both"/>
            </w:pPr>
            <w:r>
              <w:rPr>
                <w:rFonts w:ascii="Times New Roman" w:eastAsia="Lucida Sans Unicode" w:hAnsi="Times New Roman" w:cs="Times New Roman"/>
                <w:color w:val="000000"/>
                <w:sz w:val="24"/>
                <w:szCs w:val="24"/>
              </w:rPr>
              <w:t xml:space="preserve">zgłaszanie wizyt lekarskich, zabiegów </w:t>
            </w:r>
            <w:r>
              <w:rPr>
                <w:rFonts w:ascii="Times New Roman" w:eastAsia="Lucida Sans Unicode" w:hAnsi="Times New Roman" w:cs="Times New Roman"/>
                <w:sz w:val="24"/>
                <w:szCs w:val="24"/>
              </w:rPr>
              <w:t xml:space="preserve">oraz towarzyszenie w nich w razie potrzeby </w:t>
            </w:r>
            <w:r>
              <w:rPr>
                <w:rFonts w:ascii="Times New Roman" w:eastAsia="Lucida Sans Unicode" w:hAnsi="Times New Roman" w:cs="Times New Roman"/>
                <w:sz w:val="24"/>
                <w:szCs w:val="24"/>
              </w:rPr>
              <w:br/>
              <w:t>(w najbliższej okolicy miejsca zamieszkania osoby objętej usługami)</w:t>
            </w:r>
            <w:r>
              <w:rPr>
                <w:rFonts w:ascii="Times New Roman" w:eastAsia="Lucida Sans Unicode" w:hAnsi="Times New Roman" w:cs="Times New Roman"/>
                <w:color w:val="000000"/>
                <w:sz w:val="24"/>
                <w:szCs w:val="24"/>
              </w:rPr>
              <w:t>,</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D41528B"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62481569" w14:textId="77777777" w:rsidTr="00DB256B">
        <w:tc>
          <w:tcPr>
            <w:tcW w:w="9072"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BFF27E0" w14:textId="77777777" w:rsidR="00DB256B" w:rsidRDefault="00DB256B">
            <w:pPr>
              <w:pStyle w:val="Standard"/>
              <w:spacing w:after="0"/>
              <w:jc w:val="both"/>
            </w:pPr>
            <w:r>
              <w:rPr>
                <w:rFonts w:ascii="Times New Roman" w:hAnsi="Times New Roman" w:cs="Times New Roman"/>
                <w:sz w:val="24"/>
                <w:szCs w:val="24"/>
              </w:rPr>
              <w:t>Inne:</w:t>
            </w:r>
          </w:p>
          <w:p w14:paraId="76A991B7" w14:textId="77777777" w:rsidR="00DB256B" w:rsidRDefault="00DB256B">
            <w:pPr>
              <w:pStyle w:val="Standard"/>
              <w:spacing w:after="0"/>
              <w:jc w:val="both"/>
              <w:rPr>
                <w:rFonts w:ascii="Times New Roman" w:hAnsi="Times New Roman" w:cs="Times New Roman"/>
                <w:sz w:val="24"/>
                <w:szCs w:val="24"/>
              </w:rPr>
            </w:pPr>
          </w:p>
        </w:tc>
      </w:tr>
      <w:tr w:rsidR="00DB256B" w14:paraId="42501640" w14:textId="77777777" w:rsidTr="00DB256B">
        <w:tc>
          <w:tcPr>
            <w:tcW w:w="9072"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026A47C6" w14:textId="77777777" w:rsidR="00DB256B" w:rsidRDefault="00DB256B">
            <w:pPr>
              <w:pStyle w:val="Standard"/>
              <w:spacing w:after="0" w:line="360" w:lineRule="auto"/>
              <w:jc w:val="center"/>
            </w:pPr>
            <w:r>
              <w:rPr>
                <w:rFonts w:ascii="Times New Roman" w:hAnsi="Times New Roman" w:cs="Times New Roman"/>
                <w:b/>
                <w:bCs/>
                <w:sz w:val="24"/>
                <w:szCs w:val="24"/>
              </w:rPr>
              <w:t>Pomoc w podtrzymywaniu kondycji psychofizycznej</w:t>
            </w:r>
          </w:p>
        </w:tc>
      </w:tr>
      <w:tr w:rsidR="00DB256B" w14:paraId="22D98163"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15726C3F" w14:textId="77777777" w:rsidR="00DB256B" w:rsidRDefault="00DB256B">
            <w:pPr>
              <w:pStyle w:val="Standard"/>
              <w:spacing w:after="0" w:line="20" w:lineRule="atLeast"/>
              <w:jc w:val="both"/>
            </w:pPr>
            <w:r>
              <w:rPr>
                <w:rFonts w:ascii="Times New Roman" w:eastAsia="Times New Roman" w:hAnsi="Times New Roman" w:cs="Times New Roman"/>
                <w:sz w:val="24"/>
                <w:szCs w:val="24"/>
                <w:lang w:eastAsia="pl-PL"/>
              </w:rPr>
              <w:t xml:space="preserve">organizowanie spacerów, </w:t>
            </w:r>
            <w:r>
              <w:rPr>
                <w:rFonts w:ascii="Times New Roman" w:eastAsia="Lucida Sans Unicode" w:hAnsi="Times New Roman" w:cs="Times New Roman"/>
                <w:color w:val="000000"/>
                <w:sz w:val="24"/>
                <w:szCs w:val="24"/>
              </w:rPr>
              <w:t>dbanie o kondycję fizyczną i psychiczną klienta poprzez zapewnienie kontaktów z najbliższym otoczeniem i środowiskiem lokalnym, (w tym towarzyszenie podczas spacerów, w drodze do i z placówek usługowych, kulturalnych i sportowo-rekreacyjnych,</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1AF72F1"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4E380922"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0D4573C8" w14:textId="77777777" w:rsidR="00DB256B" w:rsidRDefault="00DB256B">
            <w:pPr>
              <w:pStyle w:val="Standard"/>
              <w:spacing w:after="0" w:line="20" w:lineRule="atLeast"/>
              <w:jc w:val="both"/>
            </w:pPr>
            <w:r>
              <w:rPr>
                <w:rFonts w:ascii="Times New Roman" w:eastAsia="Lucida Sans Unicode" w:hAnsi="Times New Roman" w:cs="Times New Roman"/>
                <w:color w:val="000000"/>
                <w:sz w:val="24"/>
                <w:szCs w:val="24"/>
              </w:rPr>
              <w:t>Podtrzymywanie indywidualnych zainteresowań, pomoc w organizowaniu czasu wolnego oraz dostarczanie prasy i książek –stosownie do potrzeb),</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C7777B4"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46BF4CF7" w14:textId="77777777" w:rsidTr="00DB256B">
        <w:tc>
          <w:tcPr>
            <w:tcW w:w="8080"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hideMark/>
          </w:tcPr>
          <w:p w14:paraId="56C347E6" w14:textId="77777777" w:rsidR="00DB256B" w:rsidRDefault="00DB256B">
            <w:pPr>
              <w:pStyle w:val="Standard"/>
              <w:spacing w:after="0" w:line="20" w:lineRule="atLeast"/>
            </w:pPr>
            <w:r>
              <w:rPr>
                <w:rFonts w:ascii="Times New Roman" w:eastAsia="Times New Roman" w:hAnsi="Times New Roman" w:cs="Times New Roman"/>
                <w:sz w:val="24"/>
                <w:szCs w:val="24"/>
                <w:lang w:eastAsia="pl-PL"/>
              </w:rPr>
              <w:t>prowadzenie rozmów zgodnie z zainteresowaniem podopiecznych,</w:t>
            </w:r>
          </w:p>
        </w:tc>
        <w:tc>
          <w:tcPr>
            <w:tcW w:w="992" w:type="dxa"/>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CAA27A3" w14:textId="77777777" w:rsidR="00DB256B" w:rsidRDefault="00DB256B">
            <w:pPr>
              <w:pStyle w:val="Standard"/>
              <w:spacing w:after="0" w:line="360" w:lineRule="auto"/>
              <w:jc w:val="both"/>
              <w:rPr>
                <w:rFonts w:ascii="Times New Roman" w:hAnsi="Times New Roman" w:cs="Times New Roman"/>
                <w:sz w:val="24"/>
                <w:szCs w:val="24"/>
              </w:rPr>
            </w:pPr>
          </w:p>
        </w:tc>
      </w:tr>
      <w:tr w:rsidR="00DB256B" w14:paraId="12005182" w14:textId="77777777" w:rsidTr="00DB256B">
        <w:tc>
          <w:tcPr>
            <w:tcW w:w="9072" w:type="dxa"/>
            <w:gridSpan w:val="2"/>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33F874C6" w14:textId="77777777" w:rsidR="00DB256B" w:rsidRDefault="00DB256B">
            <w:pPr>
              <w:pStyle w:val="Standard"/>
              <w:spacing w:after="0" w:line="360" w:lineRule="auto"/>
              <w:jc w:val="both"/>
            </w:pPr>
            <w:r>
              <w:rPr>
                <w:rFonts w:ascii="Times New Roman" w:eastAsia="Lucida Sans Unicode" w:hAnsi="Times New Roman" w:cs="Times New Roman"/>
                <w:color w:val="000000"/>
                <w:sz w:val="24"/>
                <w:szCs w:val="24"/>
              </w:rPr>
              <w:t>Inne:</w:t>
            </w:r>
          </w:p>
          <w:p w14:paraId="5DA4AFFC" w14:textId="77777777" w:rsidR="00DB256B" w:rsidRDefault="00DB256B">
            <w:pPr>
              <w:pStyle w:val="Standard"/>
              <w:spacing w:after="0" w:line="360" w:lineRule="auto"/>
              <w:jc w:val="both"/>
              <w:rPr>
                <w:rFonts w:ascii="Times New Roman" w:hAnsi="Times New Roman" w:cs="Times New Roman"/>
                <w:sz w:val="24"/>
                <w:szCs w:val="24"/>
              </w:rPr>
            </w:pPr>
          </w:p>
        </w:tc>
      </w:tr>
    </w:tbl>
    <w:p w14:paraId="31439E7A" w14:textId="77777777" w:rsidR="00DB256B" w:rsidRDefault="00DB256B" w:rsidP="00DB256B">
      <w:pPr>
        <w:pStyle w:val="Standard"/>
        <w:widowControl w:val="0"/>
        <w:spacing w:line="276" w:lineRule="auto"/>
        <w:jc w:val="center"/>
        <w:rPr>
          <w:rFonts w:eastAsia="Lucida Sans Unicode"/>
        </w:rPr>
      </w:pPr>
    </w:p>
    <w:p w14:paraId="0A237548" w14:textId="77777777" w:rsidR="00DB256B" w:rsidRDefault="00DB256B" w:rsidP="00DB256B">
      <w:pPr>
        <w:pStyle w:val="Standard"/>
        <w:widowControl w:val="0"/>
        <w:spacing w:after="0" w:line="276" w:lineRule="auto"/>
      </w:pPr>
      <w:r>
        <w:rPr>
          <w:rFonts w:ascii="Times New Roman" w:eastAsia="Lucida Sans Unicode" w:hAnsi="Times New Roman" w:cs="Times New Roman"/>
          <w:sz w:val="20"/>
          <w:szCs w:val="20"/>
        </w:rPr>
        <w:t xml:space="preserve"> ………………………………………..</w:t>
      </w:r>
      <w:r>
        <w:rPr>
          <w:rFonts w:ascii="Times New Roman" w:eastAsia="Lucida Sans Unicode" w:hAnsi="Times New Roman" w:cs="Times New Roman"/>
          <w:sz w:val="20"/>
          <w:szCs w:val="20"/>
        </w:rPr>
        <w:tab/>
      </w:r>
      <w:r>
        <w:rPr>
          <w:rFonts w:ascii="Times New Roman" w:eastAsia="Lucida Sans Unicode" w:hAnsi="Times New Roman" w:cs="Times New Roman"/>
          <w:sz w:val="20"/>
          <w:szCs w:val="20"/>
        </w:rPr>
        <w:tab/>
        <w:t xml:space="preserve">                             …..……………………………………..  </w:t>
      </w:r>
    </w:p>
    <w:p w14:paraId="0D56FF29" w14:textId="77777777" w:rsidR="00DB256B" w:rsidRDefault="00DB256B" w:rsidP="00DB256B">
      <w:pPr>
        <w:pStyle w:val="Standard"/>
        <w:widowControl w:val="0"/>
        <w:spacing w:after="0" w:line="276" w:lineRule="auto"/>
      </w:pPr>
      <w:r>
        <w:rPr>
          <w:rFonts w:ascii="Times New Roman" w:eastAsia="Lucida Sans Unicode" w:hAnsi="Times New Roman" w:cs="Times New Roman"/>
          <w:color w:val="000000"/>
        </w:rPr>
        <w:t xml:space="preserve"> </w:t>
      </w:r>
      <w:r>
        <w:rPr>
          <w:rFonts w:ascii="Times New Roman" w:eastAsia="Lucida Sans Unicode" w:hAnsi="Times New Roman" w:cs="Times New Roman"/>
          <w:color w:val="000000"/>
          <w:sz w:val="20"/>
          <w:szCs w:val="20"/>
        </w:rPr>
        <w:t xml:space="preserve">data i podpis osoby wymagającej pomocy                                                       data, pieczęć i podpis pracownika </w:t>
      </w:r>
    </w:p>
    <w:p w14:paraId="5D877D9E" w14:textId="77777777" w:rsidR="00DB256B" w:rsidRDefault="00DB256B" w:rsidP="00DB256B">
      <w:pPr>
        <w:pStyle w:val="Standard"/>
        <w:widowControl w:val="0"/>
        <w:spacing w:after="0" w:line="276" w:lineRule="auto"/>
      </w:pPr>
      <w:r>
        <w:t xml:space="preserve">                                                                                                                            </w:t>
      </w:r>
      <w:r>
        <w:rPr>
          <w:rFonts w:ascii="Times New Roman" w:hAnsi="Times New Roman" w:cs="Times New Roman"/>
          <w:sz w:val="20"/>
          <w:szCs w:val="20"/>
        </w:rPr>
        <w:t>socjalnego</w:t>
      </w:r>
    </w:p>
    <w:p w14:paraId="31EAF94E" w14:textId="77777777" w:rsidR="00DB256B" w:rsidRDefault="00DB256B" w:rsidP="00DB256B">
      <w:pPr>
        <w:pStyle w:val="Standard"/>
        <w:widowControl w:val="0"/>
        <w:spacing w:after="0" w:line="276" w:lineRule="auto"/>
      </w:pPr>
      <w:r>
        <w:rPr>
          <w:rFonts w:ascii="Times New Roman" w:eastAsia="Lucida Sans Unicode" w:hAnsi="Times New Roman" w:cs="Times New Roman"/>
          <w:color w:val="000000"/>
          <w:u w:val="single"/>
        </w:rPr>
        <w:t>Otrzymują:</w:t>
      </w:r>
    </w:p>
    <w:p w14:paraId="1E6AF630" w14:textId="77777777" w:rsidR="00DB256B" w:rsidRDefault="00DB256B" w:rsidP="00DB256B">
      <w:pPr>
        <w:pStyle w:val="Standard"/>
        <w:widowControl w:val="0"/>
        <w:spacing w:after="0" w:line="276" w:lineRule="auto"/>
        <w:ind w:left="284"/>
      </w:pPr>
      <w:r>
        <w:rPr>
          <w:rFonts w:ascii="Times New Roman" w:eastAsia="Lucida Sans Unicode" w:hAnsi="Times New Roman" w:cs="Times New Roman"/>
          <w:color w:val="000000"/>
        </w:rPr>
        <w:t>(1)  Ośrodek Pomocy Społecznej w Wołominie;</w:t>
      </w:r>
    </w:p>
    <w:p w14:paraId="0873428B" w14:textId="77777777" w:rsidR="00DB256B" w:rsidRDefault="00DB256B" w:rsidP="00DB256B">
      <w:pPr>
        <w:pStyle w:val="Standard"/>
        <w:widowControl w:val="0"/>
        <w:spacing w:after="0" w:line="276" w:lineRule="auto"/>
        <w:ind w:left="284"/>
      </w:pPr>
      <w:r>
        <w:rPr>
          <w:rFonts w:ascii="Times New Roman" w:eastAsia="Lucida Sans Unicode" w:hAnsi="Times New Roman" w:cs="Times New Roman"/>
          <w:color w:val="000000"/>
        </w:rPr>
        <w:t>(2)  Osoba wymagająca pomocy w formie usług opiekuńczych;</w:t>
      </w:r>
    </w:p>
    <w:p w14:paraId="48CC7D53" w14:textId="77777777" w:rsidR="00DB256B" w:rsidRDefault="00DB256B" w:rsidP="00DB256B">
      <w:pPr>
        <w:pStyle w:val="Standard"/>
        <w:widowControl w:val="0"/>
        <w:spacing w:after="0"/>
        <w:ind w:firstLine="284"/>
      </w:pPr>
      <w:r>
        <w:rPr>
          <w:rFonts w:ascii="Times New Roman" w:eastAsia="Lucida Sans Unicode" w:hAnsi="Times New Roman" w:cs="Times New Roman"/>
          <w:color w:val="000000"/>
        </w:rPr>
        <w:t>(3)  Realizator usług opiekuńczych.</w:t>
      </w:r>
      <w:bookmarkStart w:id="5" w:name="_Hlk500760470"/>
      <w:bookmarkEnd w:id="5"/>
    </w:p>
    <w:p w14:paraId="67F0C725" w14:textId="77777777" w:rsidR="00DB256B" w:rsidRDefault="00DB256B" w:rsidP="00DB256B">
      <w:pPr>
        <w:pStyle w:val="Standard"/>
        <w:widowControl w:val="0"/>
        <w:spacing w:before="510" w:after="0"/>
        <w:jc w:val="right"/>
        <w:rPr>
          <w:rFonts w:ascii="Tahoma" w:eastAsia="Arial Unicode MS" w:hAnsi="Tahoma" w:cs="Tahoma"/>
          <w:b/>
          <w:bCs/>
          <w:sz w:val="20"/>
          <w:szCs w:val="20"/>
        </w:rPr>
      </w:pPr>
    </w:p>
    <w:p w14:paraId="1B14C929" w14:textId="77777777" w:rsidR="00DB256B" w:rsidRDefault="00DB256B" w:rsidP="00DB256B">
      <w:pPr>
        <w:pStyle w:val="Standard"/>
        <w:widowControl w:val="0"/>
        <w:ind w:right="640"/>
        <w:jc w:val="right"/>
        <w:rPr>
          <w:rFonts w:ascii="Tahoma" w:hAnsi="Tahoma" w:cs="Tahoma"/>
          <w:b/>
          <w:sz w:val="20"/>
          <w:szCs w:val="20"/>
        </w:rPr>
      </w:pPr>
    </w:p>
    <w:p w14:paraId="0775E0E5" w14:textId="77777777" w:rsidR="00DB256B" w:rsidRDefault="00DB256B" w:rsidP="00DB256B">
      <w:pPr>
        <w:pStyle w:val="Standard"/>
        <w:widowControl w:val="0"/>
        <w:ind w:right="640"/>
        <w:jc w:val="right"/>
        <w:rPr>
          <w:rFonts w:ascii="Tahoma" w:hAnsi="Tahoma" w:cs="Tahoma"/>
          <w:b/>
          <w:sz w:val="20"/>
          <w:szCs w:val="20"/>
        </w:rPr>
      </w:pPr>
    </w:p>
    <w:p w14:paraId="0107B564" w14:textId="77777777" w:rsidR="008B3138" w:rsidRDefault="008B3138" w:rsidP="00DB256B">
      <w:pPr>
        <w:rPr>
          <w:rFonts w:ascii="Tahoma" w:hAnsi="Tahoma" w:cs="Tahoma"/>
          <w:b/>
          <w:sz w:val="20"/>
          <w:szCs w:val="20"/>
        </w:rPr>
      </w:pPr>
    </w:p>
    <w:p w14:paraId="1B9A583C" w14:textId="77777777" w:rsidR="008B3138" w:rsidRDefault="008B3138" w:rsidP="00DB256B">
      <w:pPr>
        <w:rPr>
          <w:rFonts w:ascii="Tahoma" w:hAnsi="Tahoma" w:cs="Tahoma"/>
          <w:b/>
          <w:sz w:val="20"/>
          <w:szCs w:val="20"/>
        </w:rPr>
      </w:pPr>
    </w:p>
    <w:p w14:paraId="73C5A8BF" w14:textId="77777777" w:rsidR="008B3138" w:rsidRDefault="008B3138" w:rsidP="00DB256B">
      <w:pPr>
        <w:rPr>
          <w:rFonts w:ascii="Tahoma" w:hAnsi="Tahoma" w:cs="Tahoma"/>
          <w:b/>
          <w:sz w:val="20"/>
          <w:szCs w:val="20"/>
        </w:rPr>
      </w:pPr>
    </w:p>
    <w:p w14:paraId="50C07CF7" w14:textId="77777777" w:rsidR="008B3138" w:rsidRDefault="008B3138" w:rsidP="00DB256B">
      <w:pPr>
        <w:rPr>
          <w:rFonts w:ascii="Tahoma" w:hAnsi="Tahoma" w:cs="Tahoma"/>
          <w:b/>
          <w:sz w:val="20"/>
          <w:szCs w:val="20"/>
        </w:rPr>
      </w:pPr>
    </w:p>
    <w:p w14:paraId="69AD03D2" w14:textId="77777777" w:rsidR="008B3138" w:rsidRDefault="008B3138" w:rsidP="00DB256B">
      <w:pPr>
        <w:rPr>
          <w:rFonts w:ascii="Tahoma" w:hAnsi="Tahoma" w:cs="Tahoma"/>
          <w:b/>
          <w:sz w:val="20"/>
          <w:szCs w:val="20"/>
        </w:rPr>
      </w:pPr>
    </w:p>
    <w:p w14:paraId="013793B7" w14:textId="77777777" w:rsidR="008B3138" w:rsidRDefault="008B3138" w:rsidP="00DB256B">
      <w:pPr>
        <w:rPr>
          <w:rFonts w:ascii="Tahoma" w:hAnsi="Tahoma" w:cs="Tahoma"/>
          <w:b/>
          <w:sz w:val="20"/>
          <w:szCs w:val="20"/>
        </w:rPr>
      </w:pPr>
    </w:p>
    <w:p w14:paraId="1426D219" w14:textId="77777777" w:rsidR="008B3138" w:rsidRDefault="008B3138" w:rsidP="00DB256B">
      <w:pPr>
        <w:rPr>
          <w:rFonts w:ascii="Tahoma" w:hAnsi="Tahoma" w:cs="Tahoma"/>
          <w:b/>
          <w:sz w:val="20"/>
          <w:szCs w:val="20"/>
        </w:rPr>
      </w:pPr>
    </w:p>
    <w:p w14:paraId="0AE5A79E" w14:textId="77777777" w:rsidR="008B3138" w:rsidRDefault="008B3138" w:rsidP="00DB256B">
      <w:pPr>
        <w:rPr>
          <w:rFonts w:ascii="Tahoma" w:hAnsi="Tahoma" w:cs="Tahoma"/>
          <w:b/>
          <w:sz w:val="20"/>
          <w:szCs w:val="20"/>
        </w:rPr>
      </w:pPr>
    </w:p>
    <w:p w14:paraId="0F4958AF" w14:textId="77777777" w:rsidR="008B3138" w:rsidRDefault="008B3138" w:rsidP="00DB256B">
      <w:pPr>
        <w:rPr>
          <w:rFonts w:ascii="Tahoma" w:hAnsi="Tahoma" w:cs="Tahoma"/>
          <w:b/>
          <w:sz w:val="20"/>
          <w:szCs w:val="20"/>
        </w:rPr>
      </w:pPr>
    </w:p>
    <w:p w14:paraId="0CB5A37F" w14:textId="77777777" w:rsidR="008B3138" w:rsidRDefault="008B3138" w:rsidP="00DB256B">
      <w:pPr>
        <w:rPr>
          <w:rFonts w:ascii="Tahoma" w:hAnsi="Tahoma" w:cs="Tahoma"/>
          <w:b/>
          <w:sz w:val="20"/>
          <w:szCs w:val="20"/>
        </w:rPr>
      </w:pPr>
    </w:p>
    <w:p w14:paraId="5AA3B6C0" w14:textId="77777777" w:rsidR="008B3138" w:rsidRDefault="008B3138" w:rsidP="00DB256B">
      <w:pPr>
        <w:rPr>
          <w:rFonts w:ascii="Tahoma" w:hAnsi="Tahoma" w:cs="Tahoma"/>
          <w:b/>
          <w:sz w:val="20"/>
          <w:szCs w:val="20"/>
        </w:rPr>
      </w:pPr>
    </w:p>
    <w:p w14:paraId="7C70113C" w14:textId="77777777" w:rsidR="008B3138" w:rsidRDefault="008B3138" w:rsidP="00DB256B">
      <w:pPr>
        <w:rPr>
          <w:rFonts w:ascii="Tahoma" w:hAnsi="Tahoma" w:cs="Tahoma"/>
          <w:b/>
          <w:sz w:val="20"/>
          <w:szCs w:val="20"/>
        </w:rPr>
      </w:pPr>
    </w:p>
    <w:p w14:paraId="547C59DA" w14:textId="77777777" w:rsidR="008B3138" w:rsidRDefault="008B3138" w:rsidP="00DB256B">
      <w:pPr>
        <w:rPr>
          <w:rFonts w:ascii="Tahoma" w:hAnsi="Tahoma" w:cs="Tahoma"/>
          <w:b/>
          <w:sz w:val="20"/>
          <w:szCs w:val="20"/>
        </w:rPr>
      </w:pPr>
    </w:p>
    <w:p w14:paraId="4A38B413" w14:textId="77777777" w:rsidR="008B3138" w:rsidRDefault="008B3138" w:rsidP="00DB256B">
      <w:pPr>
        <w:rPr>
          <w:rFonts w:ascii="Tahoma" w:hAnsi="Tahoma" w:cs="Tahoma"/>
          <w:b/>
          <w:sz w:val="20"/>
          <w:szCs w:val="20"/>
        </w:rPr>
      </w:pPr>
    </w:p>
    <w:p w14:paraId="7715594D" w14:textId="77777777" w:rsidR="008B3138" w:rsidRDefault="008B3138" w:rsidP="00DB256B">
      <w:pPr>
        <w:rPr>
          <w:rFonts w:ascii="Tahoma" w:hAnsi="Tahoma" w:cs="Tahoma"/>
          <w:b/>
          <w:sz w:val="20"/>
          <w:szCs w:val="20"/>
        </w:rPr>
        <w:sectPr w:rsidR="008B3138" w:rsidSect="00336806">
          <w:footerReference w:type="default" r:id="rId39"/>
          <w:pgSz w:w="11906" w:h="16838"/>
          <w:pgMar w:top="1417" w:right="1417" w:bottom="1417" w:left="1276" w:header="708" w:footer="708" w:gutter="0"/>
          <w:cols w:space="708"/>
        </w:sectPr>
      </w:pPr>
    </w:p>
    <w:p w14:paraId="0D0001C6" w14:textId="35396CF2" w:rsidR="008B3138" w:rsidRDefault="008B3138" w:rsidP="00DB256B">
      <w:pPr>
        <w:rPr>
          <w:rFonts w:ascii="Tahoma" w:hAnsi="Tahoma" w:cs="Tahoma"/>
          <w:b/>
          <w:sz w:val="20"/>
          <w:szCs w:val="20"/>
        </w:rPr>
      </w:pPr>
    </w:p>
    <w:tbl>
      <w:tblPr>
        <w:tblpPr w:leftFromText="141" w:rightFromText="141" w:vertAnchor="page" w:horzAnchor="margin" w:tblpY="3346"/>
        <w:tblW w:w="13613" w:type="dxa"/>
        <w:tblLayout w:type="fixed"/>
        <w:tblCellMar>
          <w:left w:w="10" w:type="dxa"/>
          <w:right w:w="10" w:type="dxa"/>
        </w:tblCellMar>
        <w:tblLook w:val="0000" w:firstRow="0" w:lastRow="0" w:firstColumn="0" w:lastColumn="0" w:noHBand="0" w:noVBand="0"/>
      </w:tblPr>
      <w:tblGrid>
        <w:gridCol w:w="477"/>
        <w:gridCol w:w="160"/>
        <w:gridCol w:w="160"/>
        <w:gridCol w:w="160"/>
        <w:gridCol w:w="160"/>
        <w:gridCol w:w="1552"/>
        <w:gridCol w:w="2324"/>
        <w:gridCol w:w="698"/>
        <w:gridCol w:w="700"/>
        <w:gridCol w:w="723"/>
        <w:gridCol w:w="713"/>
        <w:gridCol w:w="698"/>
        <w:gridCol w:w="701"/>
        <w:gridCol w:w="697"/>
        <w:gridCol w:w="3690"/>
      </w:tblGrid>
      <w:tr w:rsidR="008B3138" w14:paraId="7B00698D" w14:textId="77777777" w:rsidTr="008B3138">
        <w:trPr>
          <w:trHeight w:val="209"/>
        </w:trPr>
        <w:tc>
          <w:tcPr>
            <w:tcW w:w="478" w:type="dxa"/>
            <w:vMerge w:val="restart"/>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68D99540" w14:textId="77777777" w:rsidR="008B3138" w:rsidRDefault="008B3138" w:rsidP="008B3138">
            <w:pPr>
              <w:pStyle w:val="Standard"/>
              <w:widowControl w:val="0"/>
              <w:jc w:val="center"/>
            </w:pPr>
            <w:r>
              <w:rPr>
                <w:rFonts w:ascii="Arial" w:hAnsi="Arial" w:cs="Arial"/>
                <w:sz w:val="20"/>
              </w:rPr>
              <w:t>Lp</w:t>
            </w:r>
          </w:p>
        </w:tc>
        <w:tc>
          <w:tcPr>
            <w:tcW w:w="2186" w:type="dxa"/>
            <w:gridSpan w:val="5"/>
            <w:vMerge w:val="restart"/>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7E3FAAD0" w14:textId="77777777" w:rsidR="008B3138" w:rsidRDefault="008B3138" w:rsidP="008B3138">
            <w:pPr>
              <w:pStyle w:val="Standard"/>
              <w:widowControl w:val="0"/>
              <w:jc w:val="center"/>
            </w:pPr>
            <w:r>
              <w:rPr>
                <w:rFonts w:ascii="Arial" w:hAnsi="Arial" w:cs="Arial"/>
                <w:sz w:val="20"/>
              </w:rPr>
              <w:t>Nazwisko i imię osoby objętej usługami</w:t>
            </w:r>
          </w:p>
        </w:tc>
        <w:tc>
          <w:tcPr>
            <w:tcW w:w="2326" w:type="dxa"/>
            <w:vMerge w:val="restart"/>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6B88E359" w14:textId="77777777" w:rsidR="008B3138" w:rsidRDefault="008B3138" w:rsidP="008B3138">
            <w:pPr>
              <w:pStyle w:val="Standard"/>
              <w:widowControl w:val="0"/>
              <w:jc w:val="center"/>
            </w:pPr>
            <w:r>
              <w:rPr>
                <w:rFonts w:ascii="Arial" w:hAnsi="Arial" w:cs="Arial"/>
                <w:sz w:val="20"/>
              </w:rPr>
              <w:t>Adres osoby objętej usługami</w:t>
            </w:r>
          </w:p>
        </w:tc>
        <w:tc>
          <w:tcPr>
            <w:tcW w:w="2121" w:type="dxa"/>
            <w:gridSpan w:val="3"/>
            <w:tcBorders>
              <w:top w:val="double" w:sz="6" w:space="0" w:color="00000A"/>
              <w:bottom w:val="single" w:sz="4" w:space="0" w:color="00000A"/>
              <w:right w:val="single" w:sz="4" w:space="0" w:color="00000A"/>
            </w:tcBorders>
            <w:shd w:val="clear" w:color="auto" w:fill="DBEEF3"/>
            <w:tcMar>
              <w:top w:w="0" w:type="dxa"/>
              <w:left w:w="70" w:type="dxa"/>
              <w:bottom w:w="0" w:type="dxa"/>
              <w:right w:w="70" w:type="dxa"/>
            </w:tcMar>
            <w:vAlign w:val="bottom"/>
          </w:tcPr>
          <w:p w14:paraId="7D86BBD9" w14:textId="77777777" w:rsidR="008B3138" w:rsidRDefault="008B3138" w:rsidP="008B3138">
            <w:pPr>
              <w:pStyle w:val="Standard"/>
              <w:widowControl w:val="0"/>
              <w:jc w:val="center"/>
            </w:pPr>
            <w:r>
              <w:rPr>
                <w:rFonts w:ascii="Arial" w:hAnsi="Arial" w:cs="Arial"/>
                <w:sz w:val="20"/>
              </w:rPr>
              <w:t>Godziny zlecone</w:t>
            </w:r>
          </w:p>
        </w:tc>
        <w:tc>
          <w:tcPr>
            <w:tcW w:w="2112" w:type="dxa"/>
            <w:gridSpan w:val="3"/>
            <w:tcBorders>
              <w:top w:val="double" w:sz="6" w:space="0" w:color="00000A"/>
              <w:left w:val="double" w:sz="6" w:space="0" w:color="00000A"/>
              <w:bottom w:val="single" w:sz="4" w:space="0" w:color="00000A"/>
              <w:right w:val="single" w:sz="4" w:space="0" w:color="00000A"/>
            </w:tcBorders>
            <w:shd w:val="clear" w:color="auto" w:fill="DBEEF3"/>
            <w:tcMar>
              <w:top w:w="0" w:type="dxa"/>
              <w:left w:w="70" w:type="dxa"/>
              <w:bottom w:w="0" w:type="dxa"/>
              <w:right w:w="70" w:type="dxa"/>
            </w:tcMar>
            <w:vAlign w:val="bottom"/>
          </w:tcPr>
          <w:p w14:paraId="34E1710A" w14:textId="77777777" w:rsidR="008B3138" w:rsidRDefault="008B3138" w:rsidP="008B3138">
            <w:pPr>
              <w:pStyle w:val="Standard"/>
              <w:widowControl w:val="0"/>
              <w:jc w:val="center"/>
            </w:pPr>
            <w:r>
              <w:rPr>
                <w:rFonts w:ascii="Arial" w:hAnsi="Arial" w:cs="Arial"/>
                <w:sz w:val="20"/>
              </w:rPr>
              <w:t>Godziny wykonane</w:t>
            </w:r>
          </w:p>
        </w:tc>
        <w:tc>
          <w:tcPr>
            <w:tcW w:w="697" w:type="dxa"/>
            <w:vMerge w:val="restart"/>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47BA5430" w14:textId="77777777" w:rsidR="008B3138" w:rsidRDefault="008B3138" w:rsidP="008B3138">
            <w:pPr>
              <w:pStyle w:val="Standard"/>
              <w:widowControl w:val="0"/>
              <w:jc w:val="center"/>
            </w:pPr>
            <w:r>
              <w:rPr>
                <w:rFonts w:ascii="Arial" w:hAnsi="Arial" w:cs="Arial"/>
                <w:sz w:val="16"/>
                <w:szCs w:val="16"/>
              </w:rPr>
              <w:t>Stawka godzinowa</w:t>
            </w:r>
          </w:p>
        </w:tc>
        <w:tc>
          <w:tcPr>
            <w:tcW w:w="3692" w:type="dxa"/>
            <w:vMerge w:val="restart"/>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523CA12F" w14:textId="77777777" w:rsidR="008B3138" w:rsidRDefault="008B3138" w:rsidP="008B3138">
            <w:pPr>
              <w:pStyle w:val="Standard"/>
              <w:widowControl w:val="0"/>
              <w:jc w:val="center"/>
            </w:pPr>
            <w:r>
              <w:rPr>
                <w:rFonts w:ascii="Arial" w:hAnsi="Arial" w:cs="Arial"/>
                <w:sz w:val="18"/>
                <w:szCs w:val="18"/>
              </w:rPr>
              <w:t>Koszt całkowity</w:t>
            </w:r>
            <w:r>
              <w:rPr>
                <w:rFonts w:ascii="Arial" w:hAnsi="Arial" w:cs="Arial"/>
                <w:sz w:val="20"/>
              </w:rPr>
              <w:br/>
            </w:r>
            <w:r>
              <w:rPr>
                <w:rFonts w:ascii="Arial" w:hAnsi="Arial" w:cs="Arial"/>
                <w:sz w:val="16"/>
                <w:szCs w:val="16"/>
              </w:rPr>
              <w:t>(kol.9x10)</w:t>
            </w:r>
          </w:p>
        </w:tc>
      </w:tr>
      <w:tr w:rsidR="008B3138" w14:paraId="64938C0E" w14:textId="77777777" w:rsidTr="008B3138">
        <w:trPr>
          <w:trHeight w:val="922"/>
        </w:trPr>
        <w:tc>
          <w:tcPr>
            <w:tcW w:w="478" w:type="dxa"/>
            <w:vMerge/>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59DE527D" w14:textId="77777777" w:rsidR="008B3138" w:rsidRDefault="008B3138" w:rsidP="008B3138">
            <w:pPr>
              <w:rPr>
                <w:rFonts w:ascii="Calibri" w:eastAsia="Calibri" w:hAnsi="Calibri" w:cs="F"/>
              </w:rPr>
            </w:pPr>
          </w:p>
        </w:tc>
        <w:tc>
          <w:tcPr>
            <w:tcW w:w="2186" w:type="dxa"/>
            <w:gridSpan w:val="5"/>
            <w:vMerge/>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410F6073" w14:textId="77777777" w:rsidR="008B3138" w:rsidRDefault="008B3138" w:rsidP="008B3138">
            <w:pPr>
              <w:rPr>
                <w:rFonts w:ascii="Calibri" w:eastAsia="Calibri" w:hAnsi="Calibri" w:cs="F"/>
              </w:rPr>
            </w:pPr>
          </w:p>
        </w:tc>
        <w:tc>
          <w:tcPr>
            <w:tcW w:w="2326" w:type="dxa"/>
            <w:vMerge/>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05F3E9DB" w14:textId="77777777" w:rsidR="008B3138" w:rsidRDefault="008B3138" w:rsidP="008B3138">
            <w:pPr>
              <w:rPr>
                <w:rFonts w:ascii="Calibri" w:eastAsia="Calibri" w:hAnsi="Calibri" w:cs="F"/>
              </w:rPr>
            </w:pPr>
          </w:p>
        </w:tc>
        <w:tc>
          <w:tcPr>
            <w:tcW w:w="698" w:type="dxa"/>
            <w:tcBorders>
              <w:bottom w:val="single" w:sz="4" w:space="0" w:color="00000A"/>
              <w:right w:val="single" w:sz="4" w:space="0" w:color="00000A"/>
            </w:tcBorders>
            <w:shd w:val="clear" w:color="auto" w:fill="DBEEF3"/>
            <w:tcMar>
              <w:top w:w="0" w:type="dxa"/>
              <w:left w:w="70" w:type="dxa"/>
              <w:bottom w:w="0" w:type="dxa"/>
              <w:right w:w="70" w:type="dxa"/>
            </w:tcMar>
            <w:vAlign w:val="center"/>
          </w:tcPr>
          <w:p w14:paraId="795F345F" w14:textId="77777777" w:rsidR="008B3138" w:rsidRDefault="008B3138" w:rsidP="008B3138">
            <w:pPr>
              <w:pStyle w:val="Standard"/>
              <w:widowControl w:val="0"/>
              <w:jc w:val="center"/>
            </w:pPr>
            <w:r>
              <w:rPr>
                <w:rFonts w:ascii="Arial" w:hAnsi="Arial" w:cs="Arial"/>
                <w:sz w:val="18"/>
                <w:szCs w:val="18"/>
              </w:rPr>
              <w:t>dni robocze</w:t>
            </w:r>
          </w:p>
        </w:tc>
        <w:tc>
          <w:tcPr>
            <w:tcW w:w="700" w:type="dxa"/>
            <w:tcBorders>
              <w:bottom w:val="single" w:sz="4" w:space="0" w:color="00000A"/>
              <w:right w:val="single" w:sz="4" w:space="0" w:color="00000A"/>
            </w:tcBorders>
            <w:shd w:val="clear" w:color="auto" w:fill="DBEEF3"/>
            <w:tcMar>
              <w:top w:w="0" w:type="dxa"/>
              <w:left w:w="70" w:type="dxa"/>
              <w:bottom w:w="0" w:type="dxa"/>
              <w:right w:w="70" w:type="dxa"/>
            </w:tcMar>
            <w:vAlign w:val="center"/>
          </w:tcPr>
          <w:p w14:paraId="54691B18" w14:textId="77777777" w:rsidR="008B3138" w:rsidRDefault="008B3138" w:rsidP="008B3138">
            <w:pPr>
              <w:pStyle w:val="Standard"/>
              <w:widowControl w:val="0"/>
              <w:jc w:val="center"/>
            </w:pPr>
            <w:r>
              <w:rPr>
                <w:rFonts w:ascii="Arial" w:hAnsi="Arial" w:cs="Arial"/>
                <w:sz w:val="18"/>
                <w:szCs w:val="18"/>
              </w:rPr>
              <w:t>dni wolne</w:t>
            </w:r>
          </w:p>
        </w:tc>
        <w:tc>
          <w:tcPr>
            <w:tcW w:w="723" w:type="dxa"/>
            <w:tcBorders>
              <w:bottom w:val="single" w:sz="4" w:space="0" w:color="00000A"/>
            </w:tcBorders>
            <w:shd w:val="clear" w:color="auto" w:fill="DBEEF3"/>
            <w:tcMar>
              <w:top w:w="0" w:type="dxa"/>
              <w:left w:w="70" w:type="dxa"/>
              <w:bottom w:w="0" w:type="dxa"/>
              <w:right w:w="70" w:type="dxa"/>
            </w:tcMar>
            <w:vAlign w:val="center"/>
          </w:tcPr>
          <w:p w14:paraId="5F4147DA" w14:textId="77777777" w:rsidR="008B3138" w:rsidRDefault="008B3138" w:rsidP="008B3138">
            <w:pPr>
              <w:pStyle w:val="Standard"/>
              <w:widowControl w:val="0"/>
              <w:jc w:val="center"/>
            </w:pPr>
            <w:r>
              <w:rPr>
                <w:rFonts w:ascii="Arial" w:hAnsi="Arial" w:cs="Arial"/>
                <w:sz w:val="18"/>
                <w:szCs w:val="18"/>
              </w:rPr>
              <w:t>Razem</w:t>
            </w:r>
            <w:r>
              <w:rPr>
                <w:rFonts w:ascii="Arial" w:hAnsi="Arial" w:cs="Arial"/>
                <w:sz w:val="20"/>
              </w:rPr>
              <w:br/>
            </w:r>
            <w:r>
              <w:rPr>
                <w:rFonts w:ascii="Arial" w:hAnsi="Arial" w:cs="Arial"/>
                <w:sz w:val="16"/>
                <w:szCs w:val="16"/>
              </w:rPr>
              <w:t>(kol.4+5)</w:t>
            </w:r>
          </w:p>
        </w:tc>
        <w:tc>
          <w:tcPr>
            <w:tcW w:w="713" w:type="dxa"/>
            <w:tcBorders>
              <w:left w:val="double" w:sz="6" w:space="0" w:color="00000A"/>
              <w:bottom w:val="single" w:sz="4" w:space="0" w:color="00000A"/>
              <w:right w:val="single" w:sz="4" w:space="0" w:color="00000A"/>
            </w:tcBorders>
            <w:shd w:val="clear" w:color="auto" w:fill="DBEEF3"/>
            <w:tcMar>
              <w:top w:w="0" w:type="dxa"/>
              <w:left w:w="70" w:type="dxa"/>
              <w:bottom w:w="0" w:type="dxa"/>
              <w:right w:w="70" w:type="dxa"/>
            </w:tcMar>
            <w:vAlign w:val="center"/>
          </w:tcPr>
          <w:p w14:paraId="666E51C1" w14:textId="77777777" w:rsidR="008B3138" w:rsidRDefault="008B3138" w:rsidP="008B3138">
            <w:pPr>
              <w:pStyle w:val="Standard"/>
              <w:widowControl w:val="0"/>
              <w:jc w:val="center"/>
            </w:pPr>
            <w:r>
              <w:rPr>
                <w:rFonts w:ascii="Arial" w:hAnsi="Arial" w:cs="Arial"/>
                <w:sz w:val="18"/>
                <w:szCs w:val="18"/>
              </w:rPr>
              <w:t>dni robocze</w:t>
            </w:r>
          </w:p>
        </w:tc>
        <w:tc>
          <w:tcPr>
            <w:tcW w:w="698" w:type="dxa"/>
            <w:tcBorders>
              <w:bottom w:val="single" w:sz="4" w:space="0" w:color="00000A"/>
              <w:right w:val="single" w:sz="4" w:space="0" w:color="00000A"/>
            </w:tcBorders>
            <w:shd w:val="clear" w:color="auto" w:fill="DBEEF3"/>
            <w:tcMar>
              <w:top w:w="0" w:type="dxa"/>
              <w:left w:w="70" w:type="dxa"/>
              <w:bottom w:w="0" w:type="dxa"/>
              <w:right w:w="70" w:type="dxa"/>
            </w:tcMar>
            <w:vAlign w:val="center"/>
          </w:tcPr>
          <w:p w14:paraId="314357F8" w14:textId="77777777" w:rsidR="008B3138" w:rsidRDefault="008B3138" w:rsidP="008B3138">
            <w:pPr>
              <w:pStyle w:val="Standard"/>
              <w:widowControl w:val="0"/>
              <w:jc w:val="center"/>
            </w:pPr>
            <w:r>
              <w:rPr>
                <w:rFonts w:ascii="Arial" w:hAnsi="Arial" w:cs="Arial"/>
                <w:sz w:val="18"/>
                <w:szCs w:val="18"/>
              </w:rPr>
              <w:t>dni wolne</w:t>
            </w:r>
          </w:p>
        </w:tc>
        <w:tc>
          <w:tcPr>
            <w:tcW w:w="700" w:type="dxa"/>
            <w:tcBorders>
              <w:bottom w:val="single" w:sz="4" w:space="0" w:color="00000A"/>
            </w:tcBorders>
            <w:shd w:val="clear" w:color="auto" w:fill="DBEEF3"/>
            <w:tcMar>
              <w:top w:w="0" w:type="dxa"/>
              <w:left w:w="70" w:type="dxa"/>
              <w:bottom w:w="0" w:type="dxa"/>
              <w:right w:w="70" w:type="dxa"/>
            </w:tcMar>
            <w:vAlign w:val="center"/>
          </w:tcPr>
          <w:p w14:paraId="7F928C6C" w14:textId="77777777" w:rsidR="008B3138" w:rsidRDefault="008B3138" w:rsidP="008B3138">
            <w:pPr>
              <w:pStyle w:val="Standard"/>
              <w:widowControl w:val="0"/>
              <w:jc w:val="center"/>
            </w:pPr>
            <w:r>
              <w:rPr>
                <w:rFonts w:ascii="Arial" w:hAnsi="Arial" w:cs="Arial"/>
                <w:sz w:val="18"/>
                <w:szCs w:val="18"/>
              </w:rPr>
              <w:t>Razem</w:t>
            </w:r>
            <w:r>
              <w:rPr>
                <w:rFonts w:ascii="Arial" w:hAnsi="Arial" w:cs="Arial"/>
                <w:sz w:val="20"/>
              </w:rPr>
              <w:br/>
            </w:r>
            <w:r>
              <w:rPr>
                <w:rFonts w:ascii="Arial" w:hAnsi="Arial" w:cs="Arial"/>
                <w:sz w:val="16"/>
                <w:szCs w:val="16"/>
              </w:rPr>
              <w:t>(kol.7+8)</w:t>
            </w:r>
          </w:p>
        </w:tc>
        <w:tc>
          <w:tcPr>
            <w:tcW w:w="697" w:type="dxa"/>
            <w:vMerge/>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34220871" w14:textId="77777777" w:rsidR="008B3138" w:rsidRDefault="008B3138" w:rsidP="008B3138">
            <w:pPr>
              <w:rPr>
                <w:rFonts w:ascii="Calibri" w:eastAsia="Calibri" w:hAnsi="Calibri" w:cs="F"/>
              </w:rPr>
            </w:pPr>
          </w:p>
        </w:tc>
        <w:tc>
          <w:tcPr>
            <w:tcW w:w="3692" w:type="dxa"/>
            <w:vMerge/>
            <w:tcBorders>
              <w:top w:val="double" w:sz="6" w:space="0" w:color="00000A"/>
              <w:left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center"/>
          </w:tcPr>
          <w:p w14:paraId="18AA9E9C" w14:textId="77777777" w:rsidR="008B3138" w:rsidRDefault="008B3138" w:rsidP="008B3138">
            <w:pPr>
              <w:rPr>
                <w:rFonts w:ascii="Calibri" w:eastAsia="Calibri" w:hAnsi="Calibri" w:cs="F"/>
              </w:rPr>
            </w:pPr>
          </w:p>
        </w:tc>
      </w:tr>
      <w:tr w:rsidR="008B3138" w14:paraId="59557718" w14:textId="77777777" w:rsidTr="008B3138">
        <w:trPr>
          <w:trHeight w:val="155"/>
        </w:trPr>
        <w:tc>
          <w:tcPr>
            <w:tcW w:w="478" w:type="dxa"/>
            <w:tcBorders>
              <w:left w:val="double" w:sz="6" w:space="0" w:color="00000A"/>
              <w:bottom w:val="double" w:sz="6" w:space="0" w:color="00000A"/>
              <w:right w:val="double" w:sz="6" w:space="0" w:color="00000A"/>
            </w:tcBorders>
            <w:shd w:val="clear" w:color="auto" w:fill="B6DDE8"/>
            <w:tcMar>
              <w:top w:w="0" w:type="dxa"/>
              <w:left w:w="70" w:type="dxa"/>
              <w:bottom w:w="0" w:type="dxa"/>
              <w:right w:w="70" w:type="dxa"/>
            </w:tcMar>
            <w:vAlign w:val="center"/>
          </w:tcPr>
          <w:p w14:paraId="0B70D692" w14:textId="77777777" w:rsidR="008B3138" w:rsidRDefault="008B3138" w:rsidP="008B3138">
            <w:pPr>
              <w:pStyle w:val="Standard"/>
              <w:widowControl w:val="0"/>
              <w:jc w:val="center"/>
            </w:pPr>
            <w:r>
              <w:rPr>
                <w:rFonts w:ascii="Arial" w:hAnsi="Arial" w:cs="Arial"/>
                <w:b/>
                <w:bCs/>
                <w:i/>
                <w:iCs/>
                <w:sz w:val="16"/>
                <w:szCs w:val="16"/>
              </w:rPr>
              <w:t>1</w:t>
            </w:r>
          </w:p>
        </w:tc>
        <w:tc>
          <w:tcPr>
            <w:tcW w:w="2186" w:type="dxa"/>
            <w:gridSpan w:val="5"/>
            <w:tcBorders>
              <w:bottom w:val="double" w:sz="6" w:space="0" w:color="00000A"/>
              <w:right w:val="double" w:sz="6" w:space="0" w:color="00000A"/>
            </w:tcBorders>
            <w:shd w:val="clear" w:color="auto" w:fill="B6DDE8"/>
            <w:tcMar>
              <w:top w:w="0" w:type="dxa"/>
              <w:left w:w="70" w:type="dxa"/>
              <w:bottom w:w="0" w:type="dxa"/>
              <w:right w:w="70" w:type="dxa"/>
            </w:tcMar>
            <w:vAlign w:val="center"/>
          </w:tcPr>
          <w:p w14:paraId="02E45E95" w14:textId="77777777" w:rsidR="008B3138" w:rsidRDefault="008B3138" w:rsidP="008B3138">
            <w:pPr>
              <w:pStyle w:val="Standard"/>
              <w:widowControl w:val="0"/>
              <w:jc w:val="center"/>
            </w:pPr>
            <w:r>
              <w:rPr>
                <w:rFonts w:ascii="Arial" w:hAnsi="Arial" w:cs="Arial"/>
                <w:b/>
                <w:bCs/>
                <w:i/>
                <w:iCs/>
                <w:sz w:val="16"/>
                <w:szCs w:val="16"/>
              </w:rPr>
              <w:t>2</w:t>
            </w:r>
          </w:p>
        </w:tc>
        <w:tc>
          <w:tcPr>
            <w:tcW w:w="2326" w:type="dxa"/>
            <w:tcBorders>
              <w:bottom w:val="double" w:sz="6" w:space="0" w:color="00000A"/>
              <w:right w:val="double" w:sz="6" w:space="0" w:color="00000A"/>
            </w:tcBorders>
            <w:shd w:val="clear" w:color="auto" w:fill="B6DDE8"/>
            <w:tcMar>
              <w:top w:w="0" w:type="dxa"/>
              <w:left w:w="70" w:type="dxa"/>
              <w:bottom w:w="0" w:type="dxa"/>
              <w:right w:w="70" w:type="dxa"/>
            </w:tcMar>
            <w:vAlign w:val="center"/>
          </w:tcPr>
          <w:p w14:paraId="0E0D2ECF" w14:textId="77777777" w:rsidR="008B3138" w:rsidRDefault="008B3138" w:rsidP="008B3138">
            <w:pPr>
              <w:pStyle w:val="Standard"/>
              <w:widowControl w:val="0"/>
              <w:jc w:val="center"/>
            </w:pPr>
            <w:r>
              <w:rPr>
                <w:rFonts w:ascii="Arial" w:hAnsi="Arial" w:cs="Arial"/>
                <w:b/>
                <w:bCs/>
                <w:i/>
                <w:iCs/>
                <w:sz w:val="16"/>
                <w:szCs w:val="16"/>
              </w:rPr>
              <w:t>3</w:t>
            </w:r>
          </w:p>
        </w:tc>
        <w:tc>
          <w:tcPr>
            <w:tcW w:w="698" w:type="dxa"/>
            <w:tcBorders>
              <w:bottom w:val="double" w:sz="6" w:space="0" w:color="00000A"/>
              <w:right w:val="single" w:sz="4" w:space="0" w:color="00000A"/>
            </w:tcBorders>
            <w:shd w:val="clear" w:color="auto" w:fill="B6DDE8"/>
            <w:tcMar>
              <w:top w:w="0" w:type="dxa"/>
              <w:left w:w="70" w:type="dxa"/>
              <w:bottom w:w="0" w:type="dxa"/>
              <w:right w:w="70" w:type="dxa"/>
            </w:tcMar>
            <w:vAlign w:val="center"/>
          </w:tcPr>
          <w:p w14:paraId="2AC962EA" w14:textId="77777777" w:rsidR="008B3138" w:rsidRDefault="008B3138" w:rsidP="008B3138">
            <w:pPr>
              <w:pStyle w:val="Standard"/>
              <w:widowControl w:val="0"/>
              <w:jc w:val="center"/>
            </w:pPr>
            <w:r>
              <w:rPr>
                <w:rFonts w:ascii="Arial" w:hAnsi="Arial" w:cs="Arial"/>
                <w:b/>
                <w:bCs/>
                <w:i/>
                <w:iCs/>
                <w:sz w:val="16"/>
                <w:szCs w:val="16"/>
              </w:rPr>
              <w:t>4</w:t>
            </w:r>
          </w:p>
        </w:tc>
        <w:tc>
          <w:tcPr>
            <w:tcW w:w="700" w:type="dxa"/>
            <w:tcBorders>
              <w:bottom w:val="double" w:sz="6" w:space="0" w:color="00000A"/>
              <w:right w:val="single" w:sz="4" w:space="0" w:color="00000A"/>
            </w:tcBorders>
            <w:shd w:val="clear" w:color="auto" w:fill="B6DDE8"/>
            <w:tcMar>
              <w:top w:w="0" w:type="dxa"/>
              <w:left w:w="70" w:type="dxa"/>
              <w:bottom w:w="0" w:type="dxa"/>
              <w:right w:w="70" w:type="dxa"/>
            </w:tcMar>
            <w:vAlign w:val="center"/>
          </w:tcPr>
          <w:p w14:paraId="0AE47FD5" w14:textId="77777777" w:rsidR="008B3138" w:rsidRDefault="008B3138" w:rsidP="008B3138">
            <w:pPr>
              <w:pStyle w:val="Standard"/>
              <w:widowControl w:val="0"/>
              <w:jc w:val="center"/>
            </w:pPr>
            <w:r>
              <w:rPr>
                <w:rFonts w:ascii="Arial" w:hAnsi="Arial" w:cs="Arial"/>
                <w:b/>
                <w:bCs/>
                <w:i/>
                <w:iCs/>
                <w:sz w:val="16"/>
                <w:szCs w:val="16"/>
              </w:rPr>
              <w:t>5</w:t>
            </w:r>
          </w:p>
        </w:tc>
        <w:tc>
          <w:tcPr>
            <w:tcW w:w="723" w:type="dxa"/>
            <w:tcBorders>
              <w:bottom w:val="double" w:sz="6" w:space="0" w:color="00000A"/>
              <w:right w:val="single" w:sz="4" w:space="0" w:color="00000A"/>
            </w:tcBorders>
            <w:shd w:val="clear" w:color="auto" w:fill="B6DDE8"/>
            <w:tcMar>
              <w:top w:w="0" w:type="dxa"/>
              <w:left w:w="70" w:type="dxa"/>
              <w:bottom w:w="0" w:type="dxa"/>
              <w:right w:w="70" w:type="dxa"/>
            </w:tcMar>
            <w:vAlign w:val="center"/>
          </w:tcPr>
          <w:p w14:paraId="7B08B32A" w14:textId="77777777" w:rsidR="008B3138" w:rsidRDefault="008B3138" w:rsidP="008B3138">
            <w:pPr>
              <w:pStyle w:val="Standard"/>
              <w:widowControl w:val="0"/>
              <w:jc w:val="center"/>
            </w:pPr>
            <w:r>
              <w:rPr>
                <w:rFonts w:ascii="Arial" w:hAnsi="Arial" w:cs="Arial"/>
                <w:b/>
                <w:bCs/>
                <w:i/>
                <w:iCs/>
                <w:sz w:val="16"/>
                <w:szCs w:val="16"/>
              </w:rPr>
              <w:t>6</w:t>
            </w:r>
          </w:p>
        </w:tc>
        <w:tc>
          <w:tcPr>
            <w:tcW w:w="713" w:type="dxa"/>
            <w:tcBorders>
              <w:left w:val="double" w:sz="6" w:space="0" w:color="00000A"/>
              <w:bottom w:val="double" w:sz="6" w:space="0" w:color="00000A"/>
              <w:right w:val="single" w:sz="4" w:space="0" w:color="00000A"/>
            </w:tcBorders>
            <w:shd w:val="clear" w:color="auto" w:fill="B6DDE8"/>
            <w:tcMar>
              <w:top w:w="0" w:type="dxa"/>
              <w:left w:w="70" w:type="dxa"/>
              <w:bottom w:w="0" w:type="dxa"/>
              <w:right w:w="70" w:type="dxa"/>
            </w:tcMar>
            <w:vAlign w:val="center"/>
          </w:tcPr>
          <w:p w14:paraId="17CE5995" w14:textId="77777777" w:rsidR="008B3138" w:rsidRDefault="008B3138" w:rsidP="008B3138">
            <w:pPr>
              <w:pStyle w:val="Standard"/>
              <w:widowControl w:val="0"/>
              <w:jc w:val="center"/>
            </w:pPr>
            <w:r>
              <w:rPr>
                <w:rFonts w:ascii="Arial" w:hAnsi="Arial" w:cs="Arial"/>
                <w:b/>
                <w:bCs/>
                <w:i/>
                <w:iCs/>
                <w:sz w:val="16"/>
                <w:szCs w:val="16"/>
              </w:rPr>
              <w:t>7</w:t>
            </w:r>
          </w:p>
        </w:tc>
        <w:tc>
          <w:tcPr>
            <w:tcW w:w="698" w:type="dxa"/>
            <w:tcBorders>
              <w:bottom w:val="double" w:sz="6" w:space="0" w:color="00000A"/>
              <w:right w:val="single" w:sz="4" w:space="0" w:color="00000A"/>
            </w:tcBorders>
            <w:shd w:val="clear" w:color="auto" w:fill="B6DDE8"/>
            <w:tcMar>
              <w:top w:w="0" w:type="dxa"/>
              <w:left w:w="70" w:type="dxa"/>
              <w:bottom w:w="0" w:type="dxa"/>
              <w:right w:w="70" w:type="dxa"/>
            </w:tcMar>
            <w:vAlign w:val="center"/>
          </w:tcPr>
          <w:p w14:paraId="624F5E67" w14:textId="77777777" w:rsidR="008B3138" w:rsidRDefault="008B3138" w:rsidP="008B3138">
            <w:pPr>
              <w:pStyle w:val="Standard"/>
              <w:widowControl w:val="0"/>
              <w:jc w:val="center"/>
            </w:pPr>
            <w:r>
              <w:rPr>
                <w:rFonts w:ascii="Arial" w:hAnsi="Arial" w:cs="Arial"/>
                <w:b/>
                <w:bCs/>
                <w:i/>
                <w:iCs/>
                <w:sz w:val="16"/>
                <w:szCs w:val="16"/>
              </w:rPr>
              <w:t>8</w:t>
            </w:r>
          </w:p>
        </w:tc>
        <w:tc>
          <w:tcPr>
            <w:tcW w:w="700" w:type="dxa"/>
            <w:tcBorders>
              <w:bottom w:val="double" w:sz="6" w:space="0" w:color="00000A"/>
              <w:right w:val="single" w:sz="4" w:space="0" w:color="00000A"/>
            </w:tcBorders>
            <w:shd w:val="clear" w:color="auto" w:fill="B6DDE8"/>
            <w:tcMar>
              <w:top w:w="0" w:type="dxa"/>
              <w:left w:w="70" w:type="dxa"/>
              <w:bottom w:w="0" w:type="dxa"/>
              <w:right w:w="70" w:type="dxa"/>
            </w:tcMar>
            <w:vAlign w:val="center"/>
          </w:tcPr>
          <w:p w14:paraId="19E574E1" w14:textId="77777777" w:rsidR="008B3138" w:rsidRDefault="008B3138" w:rsidP="008B3138">
            <w:pPr>
              <w:pStyle w:val="Standard"/>
              <w:widowControl w:val="0"/>
              <w:jc w:val="center"/>
            </w:pPr>
            <w:r>
              <w:rPr>
                <w:rFonts w:ascii="Arial" w:hAnsi="Arial" w:cs="Arial"/>
                <w:b/>
                <w:bCs/>
                <w:i/>
                <w:iCs/>
                <w:sz w:val="16"/>
                <w:szCs w:val="16"/>
              </w:rPr>
              <w:t>9</w:t>
            </w:r>
          </w:p>
        </w:tc>
        <w:tc>
          <w:tcPr>
            <w:tcW w:w="697" w:type="dxa"/>
            <w:tcBorders>
              <w:left w:val="double" w:sz="6" w:space="0" w:color="00000A"/>
              <w:bottom w:val="double" w:sz="6" w:space="0" w:color="00000A"/>
              <w:right w:val="double" w:sz="6" w:space="0" w:color="00000A"/>
            </w:tcBorders>
            <w:shd w:val="clear" w:color="auto" w:fill="B6DDE8"/>
            <w:tcMar>
              <w:top w:w="0" w:type="dxa"/>
              <w:left w:w="70" w:type="dxa"/>
              <w:bottom w:w="0" w:type="dxa"/>
              <w:right w:w="70" w:type="dxa"/>
            </w:tcMar>
            <w:vAlign w:val="center"/>
          </w:tcPr>
          <w:p w14:paraId="12C19EF4" w14:textId="77777777" w:rsidR="008B3138" w:rsidRDefault="008B3138" w:rsidP="008B3138">
            <w:pPr>
              <w:pStyle w:val="Standard"/>
              <w:widowControl w:val="0"/>
              <w:jc w:val="center"/>
            </w:pPr>
            <w:r>
              <w:rPr>
                <w:rFonts w:ascii="Arial" w:hAnsi="Arial" w:cs="Arial"/>
                <w:b/>
                <w:bCs/>
                <w:i/>
                <w:iCs/>
                <w:sz w:val="16"/>
                <w:szCs w:val="16"/>
              </w:rPr>
              <w:t>10</w:t>
            </w:r>
          </w:p>
        </w:tc>
        <w:tc>
          <w:tcPr>
            <w:tcW w:w="3692" w:type="dxa"/>
            <w:tcBorders>
              <w:bottom w:val="double" w:sz="6" w:space="0" w:color="00000A"/>
              <w:right w:val="double" w:sz="6" w:space="0" w:color="00000A"/>
            </w:tcBorders>
            <w:shd w:val="clear" w:color="auto" w:fill="B6DDE8"/>
            <w:tcMar>
              <w:top w:w="0" w:type="dxa"/>
              <w:left w:w="70" w:type="dxa"/>
              <w:bottom w:w="0" w:type="dxa"/>
              <w:right w:w="70" w:type="dxa"/>
            </w:tcMar>
            <w:vAlign w:val="center"/>
          </w:tcPr>
          <w:p w14:paraId="28FBA77F" w14:textId="77777777" w:rsidR="008B3138" w:rsidRDefault="008B3138" w:rsidP="008B3138">
            <w:pPr>
              <w:pStyle w:val="Standard"/>
              <w:widowControl w:val="0"/>
              <w:jc w:val="center"/>
            </w:pPr>
            <w:r>
              <w:rPr>
                <w:rFonts w:ascii="Arial" w:hAnsi="Arial" w:cs="Arial"/>
                <w:b/>
                <w:bCs/>
                <w:i/>
                <w:iCs/>
                <w:sz w:val="16"/>
                <w:szCs w:val="16"/>
              </w:rPr>
              <w:t>11</w:t>
            </w:r>
          </w:p>
        </w:tc>
      </w:tr>
      <w:tr w:rsidR="008B3138" w14:paraId="03DC7DC9" w14:textId="77777777" w:rsidTr="008B3138">
        <w:trPr>
          <w:trHeight w:val="227"/>
        </w:trPr>
        <w:tc>
          <w:tcPr>
            <w:tcW w:w="478" w:type="dxa"/>
            <w:tcBorders>
              <w:left w:val="double" w:sz="6" w:space="0" w:color="00000A"/>
              <w:bottom w:val="single" w:sz="4" w:space="0" w:color="00000A"/>
              <w:right w:val="double" w:sz="6" w:space="0" w:color="00000A"/>
            </w:tcBorders>
            <w:shd w:val="clear" w:color="auto" w:fill="auto"/>
            <w:tcMar>
              <w:top w:w="0" w:type="dxa"/>
              <w:left w:w="70" w:type="dxa"/>
              <w:bottom w:w="0" w:type="dxa"/>
              <w:right w:w="70" w:type="dxa"/>
            </w:tcMar>
            <w:vAlign w:val="center"/>
          </w:tcPr>
          <w:p w14:paraId="3EC6CA41" w14:textId="77777777" w:rsidR="008B3138" w:rsidRDefault="008B3138" w:rsidP="008B3138">
            <w:pPr>
              <w:pStyle w:val="Standard"/>
              <w:widowControl w:val="0"/>
              <w:spacing w:line="360" w:lineRule="auto"/>
              <w:jc w:val="center"/>
            </w:pPr>
            <w:r>
              <w:rPr>
                <w:rFonts w:ascii="Arial" w:hAnsi="Arial" w:cs="Arial"/>
                <w:sz w:val="20"/>
                <w:szCs w:val="20"/>
              </w:rPr>
              <w:t>1.</w:t>
            </w:r>
          </w:p>
        </w:tc>
        <w:tc>
          <w:tcPr>
            <w:tcW w:w="2186" w:type="dxa"/>
            <w:gridSpan w:val="5"/>
            <w:tcBorders>
              <w:bottom w:val="single" w:sz="4" w:space="0" w:color="00000A"/>
              <w:right w:val="double" w:sz="6" w:space="0" w:color="00000A"/>
            </w:tcBorders>
            <w:shd w:val="clear" w:color="auto" w:fill="auto"/>
            <w:tcMar>
              <w:top w:w="0" w:type="dxa"/>
              <w:left w:w="70" w:type="dxa"/>
              <w:bottom w:w="0" w:type="dxa"/>
              <w:right w:w="70" w:type="dxa"/>
            </w:tcMar>
            <w:vAlign w:val="center"/>
          </w:tcPr>
          <w:p w14:paraId="6B4A0716" w14:textId="77777777" w:rsidR="008B3138" w:rsidRDefault="008B3138" w:rsidP="008B3138">
            <w:pPr>
              <w:pStyle w:val="Standard"/>
              <w:widowControl w:val="0"/>
              <w:spacing w:line="360" w:lineRule="auto"/>
              <w:jc w:val="center"/>
              <w:rPr>
                <w:rFonts w:ascii="Arial" w:hAnsi="Arial" w:cs="Arial"/>
                <w:sz w:val="20"/>
                <w:szCs w:val="20"/>
              </w:rPr>
            </w:pPr>
          </w:p>
        </w:tc>
        <w:tc>
          <w:tcPr>
            <w:tcW w:w="2326" w:type="dxa"/>
            <w:tcBorders>
              <w:bottom w:val="single" w:sz="4" w:space="0" w:color="00000A"/>
              <w:right w:val="double" w:sz="6" w:space="0" w:color="00000A"/>
            </w:tcBorders>
            <w:shd w:val="clear" w:color="auto" w:fill="auto"/>
            <w:tcMar>
              <w:top w:w="0" w:type="dxa"/>
              <w:left w:w="70" w:type="dxa"/>
              <w:bottom w:w="0" w:type="dxa"/>
              <w:right w:w="70" w:type="dxa"/>
            </w:tcMar>
            <w:vAlign w:val="center"/>
          </w:tcPr>
          <w:p w14:paraId="11FED147" w14:textId="77777777" w:rsidR="008B3138" w:rsidRDefault="008B3138" w:rsidP="008B3138">
            <w:pPr>
              <w:pStyle w:val="Standard"/>
              <w:widowControl w:val="0"/>
              <w:spacing w:line="360" w:lineRule="auto"/>
              <w:jc w:val="center"/>
              <w:rPr>
                <w:rFonts w:ascii="Arial" w:hAnsi="Arial" w:cs="Arial"/>
                <w:sz w:val="20"/>
                <w:szCs w:val="20"/>
              </w:rPr>
            </w:pPr>
          </w:p>
        </w:tc>
        <w:tc>
          <w:tcPr>
            <w:tcW w:w="698"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77AF550D"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700"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1C5EBFC6"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723"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79EFBFB4"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713" w:type="dxa"/>
            <w:tcBorders>
              <w:left w:val="double" w:sz="6"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7D9A661B"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698"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274C149E"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700"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2CBFC026"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697" w:type="dxa"/>
            <w:tcBorders>
              <w:left w:val="double" w:sz="6" w:space="0" w:color="00000A"/>
              <w:bottom w:val="single" w:sz="4" w:space="0" w:color="00000A"/>
              <w:right w:val="double" w:sz="6" w:space="0" w:color="00000A"/>
            </w:tcBorders>
            <w:shd w:val="clear" w:color="auto" w:fill="auto"/>
            <w:tcMar>
              <w:top w:w="0" w:type="dxa"/>
              <w:left w:w="70" w:type="dxa"/>
              <w:bottom w:w="0" w:type="dxa"/>
              <w:right w:w="70" w:type="dxa"/>
            </w:tcMar>
            <w:vAlign w:val="center"/>
          </w:tcPr>
          <w:p w14:paraId="533B47F9" w14:textId="77777777" w:rsidR="008B3138" w:rsidRDefault="008B3138" w:rsidP="008B3138">
            <w:pPr>
              <w:pStyle w:val="Standard"/>
              <w:widowControl w:val="0"/>
              <w:spacing w:line="360" w:lineRule="auto"/>
              <w:jc w:val="center"/>
              <w:rPr>
                <w:rFonts w:ascii="Arial" w:hAnsi="Arial" w:cs="Arial"/>
                <w:sz w:val="20"/>
                <w:szCs w:val="20"/>
              </w:rPr>
            </w:pPr>
          </w:p>
        </w:tc>
        <w:tc>
          <w:tcPr>
            <w:tcW w:w="3692" w:type="dxa"/>
            <w:tcBorders>
              <w:bottom w:val="single" w:sz="4" w:space="0" w:color="00000A"/>
              <w:right w:val="double" w:sz="6" w:space="0" w:color="00000A"/>
            </w:tcBorders>
            <w:shd w:val="clear" w:color="auto" w:fill="DBEEF3"/>
            <w:tcMar>
              <w:top w:w="0" w:type="dxa"/>
              <w:left w:w="70" w:type="dxa"/>
              <w:bottom w:w="0" w:type="dxa"/>
              <w:right w:w="70" w:type="dxa"/>
            </w:tcMar>
            <w:vAlign w:val="bottom"/>
          </w:tcPr>
          <w:p w14:paraId="2444F0F4" w14:textId="77777777" w:rsidR="008B3138" w:rsidRDefault="008B3138" w:rsidP="008B3138">
            <w:pPr>
              <w:pStyle w:val="Standard"/>
              <w:widowControl w:val="0"/>
              <w:spacing w:line="360" w:lineRule="auto"/>
              <w:jc w:val="center"/>
            </w:pPr>
            <w:r>
              <w:rPr>
                <w:rFonts w:ascii="Arial" w:hAnsi="Arial" w:cs="Arial"/>
                <w:sz w:val="20"/>
                <w:szCs w:val="20"/>
              </w:rPr>
              <w:t>0,00</w:t>
            </w:r>
          </w:p>
        </w:tc>
      </w:tr>
      <w:tr w:rsidR="008B3138" w14:paraId="606E549C" w14:textId="77777777" w:rsidTr="008B3138">
        <w:trPr>
          <w:trHeight w:val="220"/>
        </w:trPr>
        <w:tc>
          <w:tcPr>
            <w:tcW w:w="478" w:type="dxa"/>
            <w:tcBorders>
              <w:left w:val="double" w:sz="6" w:space="0" w:color="00000A"/>
              <w:bottom w:val="single" w:sz="4" w:space="0" w:color="00000A"/>
              <w:right w:val="double" w:sz="6" w:space="0" w:color="00000A"/>
            </w:tcBorders>
            <w:shd w:val="clear" w:color="auto" w:fill="auto"/>
            <w:tcMar>
              <w:top w:w="0" w:type="dxa"/>
              <w:left w:w="70" w:type="dxa"/>
              <w:bottom w:w="0" w:type="dxa"/>
              <w:right w:w="70" w:type="dxa"/>
            </w:tcMar>
            <w:vAlign w:val="center"/>
          </w:tcPr>
          <w:p w14:paraId="3CD243E3" w14:textId="77777777" w:rsidR="008B3138" w:rsidRDefault="008B3138" w:rsidP="008B3138">
            <w:pPr>
              <w:pStyle w:val="Standard"/>
              <w:widowControl w:val="0"/>
              <w:spacing w:line="360" w:lineRule="auto"/>
              <w:jc w:val="center"/>
            </w:pPr>
            <w:r>
              <w:rPr>
                <w:rFonts w:ascii="Arial" w:hAnsi="Arial" w:cs="Arial"/>
                <w:sz w:val="20"/>
                <w:szCs w:val="20"/>
              </w:rPr>
              <w:t>2.</w:t>
            </w:r>
          </w:p>
        </w:tc>
        <w:tc>
          <w:tcPr>
            <w:tcW w:w="2186" w:type="dxa"/>
            <w:gridSpan w:val="5"/>
            <w:tcBorders>
              <w:bottom w:val="single" w:sz="4" w:space="0" w:color="00000A"/>
              <w:right w:val="double" w:sz="6" w:space="0" w:color="00000A"/>
            </w:tcBorders>
            <w:shd w:val="clear" w:color="auto" w:fill="auto"/>
            <w:tcMar>
              <w:top w:w="0" w:type="dxa"/>
              <w:left w:w="70" w:type="dxa"/>
              <w:bottom w:w="0" w:type="dxa"/>
              <w:right w:w="70" w:type="dxa"/>
            </w:tcMar>
            <w:vAlign w:val="center"/>
          </w:tcPr>
          <w:p w14:paraId="69833A52" w14:textId="77777777" w:rsidR="008B3138" w:rsidRDefault="008B3138" w:rsidP="008B3138">
            <w:pPr>
              <w:pStyle w:val="Standard"/>
              <w:widowControl w:val="0"/>
              <w:spacing w:line="360" w:lineRule="auto"/>
              <w:jc w:val="center"/>
              <w:rPr>
                <w:rFonts w:ascii="Arial" w:hAnsi="Arial" w:cs="Arial"/>
                <w:sz w:val="20"/>
                <w:szCs w:val="20"/>
              </w:rPr>
            </w:pPr>
          </w:p>
        </w:tc>
        <w:tc>
          <w:tcPr>
            <w:tcW w:w="2326" w:type="dxa"/>
            <w:tcBorders>
              <w:bottom w:val="single" w:sz="4" w:space="0" w:color="00000A"/>
              <w:right w:val="double" w:sz="6" w:space="0" w:color="00000A"/>
            </w:tcBorders>
            <w:shd w:val="clear" w:color="auto" w:fill="auto"/>
            <w:tcMar>
              <w:top w:w="0" w:type="dxa"/>
              <w:left w:w="70" w:type="dxa"/>
              <w:bottom w:w="0" w:type="dxa"/>
              <w:right w:w="70" w:type="dxa"/>
            </w:tcMar>
            <w:vAlign w:val="center"/>
          </w:tcPr>
          <w:p w14:paraId="6A615A57" w14:textId="77777777" w:rsidR="008B3138" w:rsidRDefault="008B3138" w:rsidP="008B3138">
            <w:pPr>
              <w:pStyle w:val="Standard"/>
              <w:widowControl w:val="0"/>
              <w:spacing w:line="360" w:lineRule="auto"/>
              <w:jc w:val="center"/>
              <w:rPr>
                <w:rFonts w:ascii="Arial" w:hAnsi="Arial" w:cs="Arial"/>
                <w:sz w:val="20"/>
                <w:szCs w:val="20"/>
              </w:rPr>
            </w:pPr>
          </w:p>
        </w:tc>
        <w:tc>
          <w:tcPr>
            <w:tcW w:w="698"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33D3B3CB"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700"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5BA533B5"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723"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6BBD9319"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713" w:type="dxa"/>
            <w:tcBorders>
              <w:left w:val="double" w:sz="6"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62C118F2"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698"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24E6E74A"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700"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4943C086"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697" w:type="dxa"/>
            <w:tcBorders>
              <w:left w:val="double" w:sz="6" w:space="0" w:color="00000A"/>
              <w:bottom w:val="single" w:sz="4" w:space="0" w:color="00000A"/>
              <w:right w:val="double" w:sz="6" w:space="0" w:color="00000A"/>
            </w:tcBorders>
            <w:shd w:val="clear" w:color="auto" w:fill="auto"/>
            <w:tcMar>
              <w:top w:w="0" w:type="dxa"/>
              <w:left w:w="70" w:type="dxa"/>
              <w:bottom w:w="0" w:type="dxa"/>
              <w:right w:w="70" w:type="dxa"/>
            </w:tcMar>
            <w:vAlign w:val="center"/>
          </w:tcPr>
          <w:p w14:paraId="473DA8D3" w14:textId="77777777" w:rsidR="008B3138" w:rsidRDefault="008B3138" w:rsidP="008B3138">
            <w:pPr>
              <w:pStyle w:val="Standard"/>
              <w:widowControl w:val="0"/>
              <w:spacing w:line="360" w:lineRule="auto"/>
              <w:jc w:val="center"/>
              <w:rPr>
                <w:rFonts w:ascii="Arial" w:hAnsi="Arial" w:cs="Arial"/>
                <w:sz w:val="20"/>
                <w:szCs w:val="20"/>
              </w:rPr>
            </w:pPr>
          </w:p>
        </w:tc>
        <w:tc>
          <w:tcPr>
            <w:tcW w:w="3692" w:type="dxa"/>
            <w:tcBorders>
              <w:top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bottom"/>
          </w:tcPr>
          <w:p w14:paraId="23827FD2" w14:textId="77777777" w:rsidR="008B3138" w:rsidRDefault="008B3138" w:rsidP="008B3138">
            <w:pPr>
              <w:pStyle w:val="Standard"/>
              <w:widowControl w:val="0"/>
              <w:spacing w:line="360" w:lineRule="auto"/>
              <w:jc w:val="center"/>
            </w:pPr>
            <w:r>
              <w:rPr>
                <w:rFonts w:ascii="Arial" w:hAnsi="Arial" w:cs="Arial"/>
                <w:sz w:val="20"/>
                <w:szCs w:val="20"/>
              </w:rPr>
              <w:t>0,00</w:t>
            </w:r>
          </w:p>
        </w:tc>
      </w:tr>
      <w:tr w:rsidR="008B3138" w14:paraId="69C746C7" w14:textId="77777777" w:rsidTr="008B3138">
        <w:trPr>
          <w:trHeight w:val="220"/>
        </w:trPr>
        <w:tc>
          <w:tcPr>
            <w:tcW w:w="478" w:type="dxa"/>
            <w:tcBorders>
              <w:left w:val="double" w:sz="6" w:space="0" w:color="00000A"/>
              <w:bottom w:val="single" w:sz="4" w:space="0" w:color="00000A"/>
              <w:right w:val="double" w:sz="6" w:space="0" w:color="00000A"/>
            </w:tcBorders>
            <w:shd w:val="clear" w:color="auto" w:fill="auto"/>
            <w:tcMar>
              <w:top w:w="0" w:type="dxa"/>
              <w:left w:w="70" w:type="dxa"/>
              <w:bottom w:w="0" w:type="dxa"/>
              <w:right w:w="70" w:type="dxa"/>
            </w:tcMar>
            <w:vAlign w:val="center"/>
          </w:tcPr>
          <w:p w14:paraId="03B0BCCB" w14:textId="77777777" w:rsidR="008B3138" w:rsidRDefault="008B3138" w:rsidP="008B3138">
            <w:pPr>
              <w:pStyle w:val="Standard"/>
              <w:widowControl w:val="0"/>
              <w:spacing w:line="360" w:lineRule="auto"/>
              <w:jc w:val="center"/>
            </w:pPr>
            <w:r>
              <w:rPr>
                <w:rFonts w:ascii="Arial" w:hAnsi="Arial" w:cs="Arial"/>
                <w:sz w:val="20"/>
                <w:szCs w:val="20"/>
              </w:rPr>
              <w:t>3.</w:t>
            </w:r>
          </w:p>
        </w:tc>
        <w:tc>
          <w:tcPr>
            <w:tcW w:w="2186" w:type="dxa"/>
            <w:gridSpan w:val="5"/>
            <w:tcBorders>
              <w:bottom w:val="single" w:sz="4" w:space="0" w:color="00000A"/>
              <w:right w:val="double" w:sz="6" w:space="0" w:color="00000A"/>
            </w:tcBorders>
            <w:shd w:val="clear" w:color="auto" w:fill="auto"/>
            <w:tcMar>
              <w:top w:w="0" w:type="dxa"/>
              <w:left w:w="70" w:type="dxa"/>
              <w:bottom w:w="0" w:type="dxa"/>
              <w:right w:w="70" w:type="dxa"/>
            </w:tcMar>
            <w:vAlign w:val="center"/>
          </w:tcPr>
          <w:p w14:paraId="2E475C3D" w14:textId="77777777" w:rsidR="008B3138" w:rsidRDefault="008B3138" w:rsidP="008B3138">
            <w:pPr>
              <w:pStyle w:val="Standard"/>
              <w:widowControl w:val="0"/>
              <w:spacing w:line="360" w:lineRule="auto"/>
              <w:jc w:val="center"/>
              <w:rPr>
                <w:rFonts w:ascii="Arial" w:hAnsi="Arial" w:cs="Arial"/>
                <w:sz w:val="20"/>
                <w:szCs w:val="20"/>
              </w:rPr>
            </w:pPr>
          </w:p>
        </w:tc>
        <w:tc>
          <w:tcPr>
            <w:tcW w:w="2326" w:type="dxa"/>
            <w:tcBorders>
              <w:bottom w:val="single" w:sz="4" w:space="0" w:color="00000A"/>
              <w:right w:val="double" w:sz="6" w:space="0" w:color="00000A"/>
            </w:tcBorders>
            <w:shd w:val="clear" w:color="auto" w:fill="auto"/>
            <w:tcMar>
              <w:top w:w="0" w:type="dxa"/>
              <w:left w:w="70" w:type="dxa"/>
              <w:bottom w:w="0" w:type="dxa"/>
              <w:right w:w="70" w:type="dxa"/>
            </w:tcMar>
            <w:vAlign w:val="center"/>
          </w:tcPr>
          <w:p w14:paraId="02AA5540" w14:textId="77777777" w:rsidR="008B3138" w:rsidRDefault="008B3138" w:rsidP="008B3138">
            <w:pPr>
              <w:pStyle w:val="Standard"/>
              <w:widowControl w:val="0"/>
              <w:spacing w:line="360" w:lineRule="auto"/>
              <w:jc w:val="center"/>
              <w:rPr>
                <w:rFonts w:ascii="Arial" w:hAnsi="Arial" w:cs="Arial"/>
                <w:sz w:val="20"/>
                <w:szCs w:val="20"/>
              </w:rPr>
            </w:pPr>
          </w:p>
        </w:tc>
        <w:tc>
          <w:tcPr>
            <w:tcW w:w="698"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5B95177E"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700"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01B3332B"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723"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52BE9C70"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713" w:type="dxa"/>
            <w:tcBorders>
              <w:left w:val="double" w:sz="6"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758447C8"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698"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6EC2C55B"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700"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411A1E15"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697" w:type="dxa"/>
            <w:tcBorders>
              <w:left w:val="double" w:sz="6" w:space="0" w:color="00000A"/>
              <w:bottom w:val="single" w:sz="4" w:space="0" w:color="00000A"/>
              <w:right w:val="double" w:sz="6" w:space="0" w:color="00000A"/>
            </w:tcBorders>
            <w:shd w:val="clear" w:color="auto" w:fill="auto"/>
            <w:tcMar>
              <w:top w:w="0" w:type="dxa"/>
              <w:left w:w="70" w:type="dxa"/>
              <w:bottom w:w="0" w:type="dxa"/>
              <w:right w:w="70" w:type="dxa"/>
            </w:tcMar>
            <w:vAlign w:val="center"/>
          </w:tcPr>
          <w:p w14:paraId="2200E65F" w14:textId="77777777" w:rsidR="008B3138" w:rsidRDefault="008B3138" w:rsidP="008B3138">
            <w:pPr>
              <w:pStyle w:val="Standard"/>
              <w:widowControl w:val="0"/>
              <w:spacing w:line="360" w:lineRule="auto"/>
              <w:jc w:val="center"/>
              <w:rPr>
                <w:rFonts w:ascii="Arial" w:hAnsi="Arial" w:cs="Arial"/>
                <w:sz w:val="20"/>
                <w:szCs w:val="20"/>
              </w:rPr>
            </w:pPr>
          </w:p>
        </w:tc>
        <w:tc>
          <w:tcPr>
            <w:tcW w:w="3692" w:type="dxa"/>
            <w:tcBorders>
              <w:top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bottom"/>
          </w:tcPr>
          <w:p w14:paraId="17927CB7" w14:textId="77777777" w:rsidR="008B3138" w:rsidRDefault="008B3138" w:rsidP="008B3138">
            <w:pPr>
              <w:pStyle w:val="Standard"/>
              <w:widowControl w:val="0"/>
              <w:spacing w:line="360" w:lineRule="auto"/>
              <w:jc w:val="center"/>
            </w:pPr>
            <w:r>
              <w:rPr>
                <w:rFonts w:ascii="Arial" w:hAnsi="Arial" w:cs="Arial"/>
                <w:sz w:val="20"/>
                <w:szCs w:val="20"/>
              </w:rPr>
              <w:t>0,00</w:t>
            </w:r>
          </w:p>
        </w:tc>
      </w:tr>
      <w:tr w:rsidR="008B3138" w14:paraId="0479B592" w14:textId="77777777" w:rsidTr="008B3138">
        <w:trPr>
          <w:trHeight w:val="220"/>
        </w:trPr>
        <w:tc>
          <w:tcPr>
            <w:tcW w:w="478" w:type="dxa"/>
            <w:tcBorders>
              <w:left w:val="double" w:sz="6" w:space="0" w:color="00000A"/>
              <w:bottom w:val="single" w:sz="4" w:space="0" w:color="00000A"/>
              <w:right w:val="double" w:sz="6" w:space="0" w:color="00000A"/>
            </w:tcBorders>
            <w:shd w:val="clear" w:color="auto" w:fill="auto"/>
            <w:tcMar>
              <w:top w:w="0" w:type="dxa"/>
              <w:left w:w="70" w:type="dxa"/>
              <w:bottom w:w="0" w:type="dxa"/>
              <w:right w:w="70" w:type="dxa"/>
            </w:tcMar>
            <w:vAlign w:val="center"/>
          </w:tcPr>
          <w:p w14:paraId="1CF33961" w14:textId="77777777" w:rsidR="008B3138" w:rsidRDefault="008B3138" w:rsidP="008B3138">
            <w:pPr>
              <w:pStyle w:val="Standard"/>
              <w:widowControl w:val="0"/>
              <w:spacing w:line="360" w:lineRule="auto"/>
              <w:jc w:val="center"/>
            </w:pPr>
            <w:r>
              <w:rPr>
                <w:rFonts w:ascii="Arial" w:hAnsi="Arial" w:cs="Arial"/>
                <w:sz w:val="20"/>
                <w:szCs w:val="20"/>
              </w:rPr>
              <w:t>4.</w:t>
            </w:r>
          </w:p>
        </w:tc>
        <w:tc>
          <w:tcPr>
            <w:tcW w:w="2186" w:type="dxa"/>
            <w:gridSpan w:val="5"/>
            <w:tcBorders>
              <w:bottom w:val="single" w:sz="4" w:space="0" w:color="00000A"/>
              <w:right w:val="double" w:sz="6" w:space="0" w:color="00000A"/>
            </w:tcBorders>
            <w:shd w:val="clear" w:color="auto" w:fill="auto"/>
            <w:tcMar>
              <w:top w:w="0" w:type="dxa"/>
              <w:left w:w="70" w:type="dxa"/>
              <w:bottom w:w="0" w:type="dxa"/>
              <w:right w:w="70" w:type="dxa"/>
            </w:tcMar>
            <w:vAlign w:val="center"/>
          </w:tcPr>
          <w:p w14:paraId="39ED0618" w14:textId="77777777" w:rsidR="008B3138" w:rsidRDefault="008B3138" w:rsidP="008B3138">
            <w:pPr>
              <w:pStyle w:val="Standard"/>
              <w:widowControl w:val="0"/>
              <w:spacing w:line="360" w:lineRule="auto"/>
              <w:jc w:val="center"/>
              <w:rPr>
                <w:rFonts w:ascii="Arial" w:hAnsi="Arial" w:cs="Arial"/>
                <w:sz w:val="20"/>
                <w:szCs w:val="20"/>
              </w:rPr>
            </w:pPr>
          </w:p>
        </w:tc>
        <w:tc>
          <w:tcPr>
            <w:tcW w:w="2326" w:type="dxa"/>
            <w:tcBorders>
              <w:bottom w:val="single" w:sz="4" w:space="0" w:color="00000A"/>
              <w:right w:val="double" w:sz="6" w:space="0" w:color="00000A"/>
            </w:tcBorders>
            <w:shd w:val="clear" w:color="auto" w:fill="auto"/>
            <w:tcMar>
              <w:top w:w="0" w:type="dxa"/>
              <w:left w:w="70" w:type="dxa"/>
              <w:bottom w:w="0" w:type="dxa"/>
              <w:right w:w="70" w:type="dxa"/>
            </w:tcMar>
            <w:vAlign w:val="center"/>
          </w:tcPr>
          <w:p w14:paraId="550FA7FA" w14:textId="77777777" w:rsidR="008B3138" w:rsidRDefault="008B3138" w:rsidP="008B3138">
            <w:pPr>
              <w:pStyle w:val="Standard"/>
              <w:widowControl w:val="0"/>
              <w:spacing w:line="360" w:lineRule="auto"/>
              <w:jc w:val="center"/>
              <w:rPr>
                <w:rFonts w:ascii="Arial" w:hAnsi="Arial" w:cs="Arial"/>
                <w:sz w:val="20"/>
                <w:szCs w:val="20"/>
              </w:rPr>
            </w:pPr>
          </w:p>
        </w:tc>
        <w:tc>
          <w:tcPr>
            <w:tcW w:w="698"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54ABF2D1"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700"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638F2353"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723"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054B1A79"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713" w:type="dxa"/>
            <w:tcBorders>
              <w:left w:val="double" w:sz="6" w:space="0" w:color="00000A"/>
              <w:bottom w:val="single" w:sz="4" w:space="0" w:color="00000A"/>
              <w:right w:val="single" w:sz="4" w:space="0" w:color="00000A"/>
            </w:tcBorders>
            <w:shd w:val="clear" w:color="auto" w:fill="auto"/>
            <w:tcMar>
              <w:top w:w="0" w:type="dxa"/>
              <w:left w:w="70" w:type="dxa"/>
              <w:bottom w:w="0" w:type="dxa"/>
              <w:right w:w="70" w:type="dxa"/>
            </w:tcMar>
            <w:vAlign w:val="center"/>
          </w:tcPr>
          <w:p w14:paraId="2D4335FA"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698"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067A7D22"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700" w:type="dxa"/>
            <w:tcBorders>
              <w:bottom w:val="single" w:sz="4" w:space="0" w:color="00000A"/>
              <w:right w:val="single" w:sz="4" w:space="0" w:color="00000A"/>
            </w:tcBorders>
            <w:shd w:val="clear" w:color="auto" w:fill="auto"/>
            <w:tcMar>
              <w:top w:w="0" w:type="dxa"/>
              <w:left w:w="70" w:type="dxa"/>
              <w:bottom w:w="0" w:type="dxa"/>
              <w:right w:w="70" w:type="dxa"/>
            </w:tcMar>
            <w:vAlign w:val="center"/>
          </w:tcPr>
          <w:p w14:paraId="241F3581" w14:textId="77777777" w:rsidR="008B3138" w:rsidRDefault="008B3138" w:rsidP="008B3138">
            <w:pPr>
              <w:pStyle w:val="Standard"/>
              <w:widowControl w:val="0"/>
              <w:spacing w:line="360" w:lineRule="auto"/>
              <w:jc w:val="center"/>
            </w:pPr>
            <w:r>
              <w:rPr>
                <w:rFonts w:ascii="Arial" w:hAnsi="Arial" w:cs="Arial"/>
                <w:sz w:val="20"/>
                <w:szCs w:val="20"/>
              </w:rPr>
              <w:t>0</w:t>
            </w:r>
          </w:p>
        </w:tc>
        <w:tc>
          <w:tcPr>
            <w:tcW w:w="697" w:type="dxa"/>
            <w:tcBorders>
              <w:left w:val="double" w:sz="6" w:space="0" w:color="00000A"/>
              <w:bottom w:val="single" w:sz="4" w:space="0" w:color="00000A"/>
              <w:right w:val="double" w:sz="6" w:space="0" w:color="00000A"/>
            </w:tcBorders>
            <w:shd w:val="clear" w:color="auto" w:fill="auto"/>
            <w:tcMar>
              <w:top w:w="0" w:type="dxa"/>
              <w:left w:w="70" w:type="dxa"/>
              <w:bottom w:w="0" w:type="dxa"/>
              <w:right w:w="70" w:type="dxa"/>
            </w:tcMar>
            <w:vAlign w:val="center"/>
          </w:tcPr>
          <w:p w14:paraId="5C545986" w14:textId="77777777" w:rsidR="008B3138" w:rsidRDefault="008B3138" w:rsidP="008B3138">
            <w:pPr>
              <w:pStyle w:val="Standard"/>
              <w:widowControl w:val="0"/>
              <w:spacing w:line="360" w:lineRule="auto"/>
              <w:jc w:val="center"/>
              <w:rPr>
                <w:rFonts w:ascii="Arial" w:hAnsi="Arial" w:cs="Arial"/>
                <w:sz w:val="20"/>
                <w:szCs w:val="20"/>
              </w:rPr>
            </w:pPr>
          </w:p>
        </w:tc>
        <w:tc>
          <w:tcPr>
            <w:tcW w:w="3692" w:type="dxa"/>
            <w:tcBorders>
              <w:top w:val="double" w:sz="6" w:space="0" w:color="00000A"/>
              <w:bottom w:val="single" w:sz="4" w:space="0" w:color="00000A"/>
              <w:right w:val="double" w:sz="6" w:space="0" w:color="00000A"/>
            </w:tcBorders>
            <w:shd w:val="clear" w:color="auto" w:fill="DBEEF3"/>
            <w:tcMar>
              <w:top w:w="0" w:type="dxa"/>
              <w:left w:w="70" w:type="dxa"/>
              <w:bottom w:w="0" w:type="dxa"/>
              <w:right w:w="70" w:type="dxa"/>
            </w:tcMar>
            <w:vAlign w:val="bottom"/>
          </w:tcPr>
          <w:p w14:paraId="2AFB4458" w14:textId="77777777" w:rsidR="008B3138" w:rsidRDefault="008B3138" w:rsidP="008B3138">
            <w:pPr>
              <w:pStyle w:val="Standard"/>
              <w:widowControl w:val="0"/>
              <w:spacing w:line="360" w:lineRule="auto"/>
              <w:jc w:val="center"/>
            </w:pPr>
            <w:r>
              <w:rPr>
                <w:rFonts w:ascii="Arial" w:hAnsi="Arial" w:cs="Arial"/>
                <w:sz w:val="20"/>
                <w:szCs w:val="20"/>
              </w:rPr>
              <w:t>0,00</w:t>
            </w:r>
          </w:p>
        </w:tc>
      </w:tr>
      <w:tr w:rsidR="008B3138" w14:paraId="61571710" w14:textId="77777777" w:rsidTr="008B3138">
        <w:trPr>
          <w:trHeight w:val="220"/>
        </w:trPr>
        <w:tc>
          <w:tcPr>
            <w:tcW w:w="4991" w:type="dxa"/>
            <w:gridSpan w:val="7"/>
            <w:tcBorders>
              <w:top w:val="double" w:sz="6" w:space="0" w:color="00000A"/>
              <w:left w:val="double" w:sz="6" w:space="0" w:color="00000A"/>
              <w:bottom w:val="double" w:sz="6" w:space="0" w:color="00000A"/>
              <w:right w:val="double" w:sz="6" w:space="0" w:color="000001"/>
            </w:tcBorders>
            <w:shd w:val="clear" w:color="auto" w:fill="DBEEF3"/>
            <w:tcMar>
              <w:top w:w="0" w:type="dxa"/>
              <w:left w:w="70" w:type="dxa"/>
              <w:bottom w:w="0" w:type="dxa"/>
              <w:right w:w="70" w:type="dxa"/>
            </w:tcMar>
            <w:vAlign w:val="center"/>
          </w:tcPr>
          <w:p w14:paraId="4C374E19" w14:textId="77777777" w:rsidR="008B3138" w:rsidRDefault="008B3138" w:rsidP="008B3138">
            <w:pPr>
              <w:pStyle w:val="Standard"/>
              <w:widowControl w:val="0"/>
              <w:jc w:val="center"/>
            </w:pPr>
            <w:r>
              <w:rPr>
                <w:rFonts w:ascii="Arial" w:hAnsi="Arial" w:cs="Arial"/>
                <w:sz w:val="20"/>
              </w:rPr>
              <w:t>RAZEM</w:t>
            </w:r>
          </w:p>
        </w:tc>
        <w:tc>
          <w:tcPr>
            <w:tcW w:w="698" w:type="dxa"/>
            <w:tcBorders>
              <w:top w:val="double" w:sz="6" w:space="0" w:color="00000A"/>
              <w:bottom w:val="double" w:sz="6" w:space="0" w:color="00000A"/>
              <w:right w:val="single" w:sz="4" w:space="0" w:color="00000A"/>
            </w:tcBorders>
            <w:shd w:val="clear" w:color="auto" w:fill="DBEEF3"/>
            <w:tcMar>
              <w:top w:w="0" w:type="dxa"/>
              <w:left w:w="70" w:type="dxa"/>
              <w:bottom w:w="0" w:type="dxa"/>
              <w:right w:w="70" w:type="dxa"/>
            </w:tcMar>
            <w:vAlign w:val="center"/>
          </w:tcPr>
          <w:p w14:paraId="00BBE76F" w14:textId="77777777" w:rsidR="008B3138" w:rsidRDefault="008B3138" w:rsidP="008B3138">
            <w:pPr>
              <w:pStyle w:val="Standard"/>
              <w:widowControl w:val="0"/>
              <w:jc w:val="center"/>
            </w:pPr>
            <w:r>
              <w:rPr>
                <w:rFonts w:ascii="Arial" w:hAnsi="Arial" w:cs="Arial"/>
                <w:sz w:val="20"/>
              </w:rPr>
              <w:t>0</w:t>
            </w:r>
          </w:p>
        </w:tc>
        <w:tc>
          <w:tcPr>
            <w:tcW w:w="700" w:type="dxa"/>
            <w:tcBorders>
              <w:top w:val="double" w:sz="6" w:space="0" w:color="00000A"/>
              <w:bottom w:val="double" w:sz="6" w:space="0" w:color="00000A"/>
              <w:right w:val="single" w:sz="4" w:space="0" w:color="00000A"/>
            </w:tcBorders>
            <w:shd w:val="clear" w:color="auto" w:fill="DBEEF3"/>
            <w:tcMar>
              <w:top w:w="0" w:type="dxa"/>
              <w:left w:w="70" w:type="dxa"/>
              <w:bottom w:w="0" w:type="dxa"/>
              <w:right w:w="70" w:type="dxa"/>
            </w:tcMar>
            <w:vAlign w:val="center"/>
          </w:tcPr>
          <w:p w14:paraId="43AA3257" w14:textId="77777777" w:rsidR="008B3138" w:rsidRDefault="008B3138" w:rsidP="008B3138">
            <w:pPr>
              <w:pStyle w:val="Standard"/>
              <w:widowControl w:val="0"/>
              <w:jc w:val="center"/>
            </w:pPr>
            <w:r>
              <w:rPr>
                <w:rFonts w:ascii="Arial" w:hAnsi="Arial" w:cs="Arial"/>
                <w:sz w:val="20"/>
              </w:rPr>
              <w:t>0</w:t>
            </w:r>
          </w:p>
        </w:tc>
        <w:tc>
          <w:tcPr>
            <w:tcW w:w="723" w:type="dxa"/>
            <w:tcBorders>
              <w:top w:val="double" w:sz="6" w:space="0" w:color="00000A"/>
              <w:left w:val="single" w:sz="4" w:space="0" w:color="00000A"/>
              <w:bottom w:val="double" w:sz="6" w:space="0" w:color="00000A"/>
              <w:right w:val="single" w:sz="4" w:space="0" w:color="00000A"/>
            </w:tcBorders>
            <w:shd w:val="clear" w:color="auto" w:fill="DBEEF3"/>
            <w:tcMar>
              <w:top w:w="0" w:type="dxa"/>
              <w:left w:w="70" w:type="dxa"/>
              <w:bottom w:w="0" w:type="dxa"/>
              <w:right w:w="70" w:type="dxa"/>
            </w:tcMar>
            <w:vAlign w:val="center"/>
          </w:tcPr>
          <w:p w14:paraId="735A031A" w14:textId="77777777" w:rsidR="008B3138" w:rsidRDefault="008B3138" w:rsidP="008B3138">
            <w:pPr>
              <w:pStyle w:val="Standard"/>
              <w:widowControl w:val="0"/>
              <w:jc w:val="center"/>
            </w:pPr>
            <w:r>
              <w:rPr>
                <w:rFonts w:ascii="Arial" w:hAnsi="Arial" w:cs="Arial"/>
                <w:sz w:val="20"/>
              </w:rPr>
              <w:t>0</w:t>
            </w:r>
          </w:p>
        </w:tc>
        <w:tc>
          <w:tcPr>
            <w:tcW w:w="713" w:type="dxa"/>
            <w:tcBorders>
              <w:top w:val="double" w:sz="6" w:space="0" w:color="00000A"/>
              <w:left w:val="single" w:sz="4" w:space="0" w:color="00000A"/>
              <w:bottom w:val="double" w:sz="6" w:space="0" w:color="00000A"/>
            </w:tcBorders>
            <w:shd w:val="clear" w:color="auto" w:fill="DBEEF3"/>
            <w:tcMar>
              <w:top w:w="0" w:type="dxa"/>
              <w:left w:w="70" w:type="dxa"/>
              <w:bottom w:w="0" w:type="dxa"/>
              <w:right w:w="70" w:type="dxa"/>
            </w:tcMar>
            <w:vAlign w:val="center"/>
          </w:tcPr>
          <w:p w14:paraId="5F35FD65" w14:textId="77777777" w:rsidR="008B3138" w:rsidRDefault="008B3138" w:rsidP="008B3138">
            <w:pPr>
              <w:pStyle w:val="Standard"/>
              <w:widowControl w:val="0"/>
              <w:jc w:val="center"/>
            </w:pPr>
            <w:r>
              <w:rPr>
                <w:rFonts w:ascii="Arial" w:hAnsi="Arial" w:cs="Arial"/>
                <w:sz w:val="20"/>
              </w:rPr>
              <w:t>0</w:t>
            </w:r>
          </w:p>
        </w:tc>
        <w:tc>
          <w:tcPr>
            <w:tcW w:w="698" w:type="dxa"/>
            <w:tcBorders>
              <w:top w:val="double" w:sz="6" w:space="0" w:color="00000A"/>
              <w:left w:val="single" w:sz="4" w:space="0" w:color="00000A"/>
              <w:bottom w:val="double" w:sz="6" w:space="0" w:color="00000A"/>
              <w:right w:val="single" w:sz="4" w:space="0" w:color="00000A"/>
            </w:tcBorders>
            <w:shd w:val="clear" w:color="auto" w:fill="DBEEF3"/>
            <w:tcMar>
              <w:top w:w="0" w:type="dxa"/>
              <w:left w:w="70" w:type="dxa"/>
              <w:bottom w:w="0" w:type="dxa"/>
              <w:right w:w="70" w:type="dxa"/>
            </w:tcMar>
            <w:vAlign w:val="center"/>
          </w:tcPr>
          <w:p w14:paraId="3546FCC2" w14:textId="77777777" w:rsidR="008B3138" w:rsidRDefault="008B3138" w:rsidP="008B3138">
            <w:pPr>
              <w:pStyle w:val="Standard"/>
              <w:widowControl w:val="0"/>
              <w:jc w:val="center"/>
            </w:pPr>
            <w:r>
              <w:rPr>
                <w:rFonts w:ascii="Arial" w:hAnsi="Arial" w:cs="Arial"/>
                <w:sz w:val="20"/>
              </w:rPr>
              <w:t>0</w:t>
            </w:r>
          </w:p>
        </w:tc>
        <w:tc>
          <w:tcPr>
            <w:tcW w:w="700" w:type="dxa"/>
            <w:tcBorders>
              <w:top w:val="double" w:sz="6" w:space="0" w:color="00000A"/>
              <w:bottom w:val="double" w:sz="6" w:space="0" w:color="00000A"/>
              <w:right w:val="single" w:sz="4" w:space="0" w:color="00000A"/>
            </w:tcBorders>
            <w:shd w:val="clear" w:color="auto" w:fill="DBEEF3"/>
            <w:tcMar>
              <w:top w:w="0" w:type="dxa"/>
              <w:left w:w="70" w:type="dxa"/>
              <w:bottom w:w="0" w:type="dxa"/>
              <w:right w:w="70" w:type="dxa"/>
            </w:tcMar>
            <w:vAlign w:val="center"/>
          </w:tcPr>
          <w:p w14:paraId="7F5B7BFC" w14:textId="77777777" w:rsidR="008B3138" w:rsidRDefault="008B3138" w:rsidP="008B3138">
            <w:pPr>
              <w:pStyle w:val="Standard"/>
              <w:widowControl w:val="0"/>
              <w:jc w:val="center"/>
            </w:pPr>
            <w:r>
              <w:rPr>
                <w:rFonts w:ascii="Arial" w:hAnsi="Arial" w:cs="Arial"/>
                <w:sz w:val="20"/>
              </w:rPr>
              <w:t>0</w:t>
            </w:r>
          </w:p>
        </w:tc>
        <w:tc>
          <w:tcPr>
            <w:tcW w:w="697" w:type="dxa"/>
            <w:tcBorders>
              <w:top w:val="double" w:sz="6" w:space="0" w:color="00000A"/>
              <w:bottom w:val="double" w:sz="6" w:space="0" w:color="00000A"/>
              <w:right w:val="double" w:sz="6" w:space="0" w:color="00000A"/>
            </w:tcBorders>
            <w:shd w:val="clear" w:color="auto" w:fill="DBEEF3"/>
            <w:tcMar>
              <w:top w:w="0" w:type="dxa"/>
              <w:left w:w="70" w:type="dxa"/>
              <w:bottom w:w="0" w:type="dxa"/>
              <w:right w:w="70" w:type="dxa"/>
            </w:tcMar>
            <w:vAlign w:val="center"/>
          </w:tcPr>
          <w:p w14:paraId="73B066C2" w14:textId="77777777" w:rsidR="008B3138" w:rsidRDefault="008B3138" w:rsidP="008B3138">
            <w:pPr>
              <w:pStyle w:val="Standard"/>
              <w:widowControl w:val="0"/>
              <w:jc w:val="center"/>
            </w:pPr>
            <w:r>
              <w:rPr>
                <w:rFonts w:ascii="Arial" w:hAnsi="Arial" w:cs="Arial"/>
                <w:sz w:val="20"/>
              </w:rPr>
              <w:t>0</w:t>
            </w:r>
          </w:p>
        </w:tc>
        <w:tc>
          <w:tcPr>
            <w:tcW w:w="3692" w:type="dxa"/>
            <w:tcBorders>
              <w:top w:val="double" w:sz="6" w:space="0" w:color="00000A"/>
              <w:bottom w:val="double" w:sz="6" w:space="0" w:color="00000A"/>
              <w:right w:val="double" w:sz="6" w:space="0" w:color="00000A"/>
            </w:tcBorders>
            <w:shd w:val="clear" w:color="auto" w:fill="DBEEF3"/>
            <w:tcMar>
              <w:top w:w="0" w:type="dxa"/>
              <w:left w:w="70" w:type="dxa"/>
              <w:bottom w:w="0" w:type="dxa"/>
              <w:right w:w="70" w:type="dxa"/>
            </w:tcMar>
            <w:vAlign w:val="center"/>
          </w:tcPr>
          <w:p w14:paraId="51631630" w14:textId="77777777" w:rsidR="008B3138" w:rsidRDefault="008B3138" w:rsidP="008B3138">
            <w:pPr>
              <w:pStyle w:val="Standard"/>
              <w:widowControl w:val="0"/>
              <w:jc w:val="center"/>
            </w:pPr>
            <w:r>
              <w:rPr>
                <w:rFonts w:ascii="Arial" w:hAnsi="Arial" w:cs="Arial"/>
                <w:sz w:val="20"/>
              </w:rPr>
              <w:t>0</w:t>
            </w:r>
          </w:p>
        </w:tc>
      </w:tr>
      <w:tr w:rsidR="008B3138" w14:paraId="27B52315" w14:textId="77777777" w:rsidTr="008B3138">
        <w:trPr>
          <w:trHeight w:val="179"/>
        </w:trPr>
        <w:tc>
          <w:tcPr>
            <w:tcW w:w="478" w:type="dxa"/>
            <w:shd w:val="clear" w:color="auto" w:fill="auto"/>
            <w:tcMar>
              <w:top w:w="0" w:type="dxa"/>
              <w:left w:w="70" w:type="dxa"/>
              <w:bottom w:w="0" w:type="dxa"/>
              <w:right w:w="70" w:type="dxa"/>
            </w:tcMar>
            <w:vAlign w:val="bottom"/>
          </w:tcPr>
          <w:p w14:paraId="651CA2AB" w14:textId="77777777" w:rsidR="008B3138" w:rsidRDefault="008B3138" w:rsidP="008B3138">
            <w:pPr>
              <w:pStyle w:val="Standard"/>
              <w:widowControl w:val="0"/>
              <w:jc w:val="center"/>
              <w:rPr>
                <w:rFonts w:ascii="Arial" w:hAnsi="Arial" w:cs="Arial"/>
                <w:sz w:val="20"/>
              </w:rPr>
            </w:pPr>
          </w:p>
        </w:tc>
        <w:tc>
          <w:tcPr>
            <w:tcW w:w="158" w:type="dxa"/>
            <w:shd w:val="clear" w:color="auto" w:fill="auto"/>
            <w:tcMar>
              <w:top w:w="0" w:type="dxa"/>
              <w:left w:w="70" w:type="dxa"/>
              <w:bottom w:w="0" w:type="dxa"/>
              <w:right w:w="70" w:type="dxa"/>
            </w:tcMar>
            <w:vAlign w:val="bottom"/>
          </w:tcPr>
          <w:p w14:paraId="16995C81" w14:textId="77777777" w:rsidR="008B3138" w:rsidRDefault="008B3138" w:rsidP="008B3138">
            <w:pPr>
              <w:pStyle w:val="Standard"/>
              <w:widowControl w:val="0"/>
              <w:jc w:val="center"/>
              <w:rPr>
                <w:rFonts w:ascii="Arial" w:hAnsi="Arial" w:cs="Arial"/>
                <w:sz w:val="20"/>
              </w:rPr>
            </w:pPr>
          </w:p>
        </w:tc>
        <w:tc>
          <w:tcPr>
            <w:tcW w:w="158" w:type="dxa"/>
            <w:shd w:val="clear" w:color="auto" w:fill="auto"/>
            <w:tcMar>
              <w:top w:w="0" w:type="dxa"/>
              <w:left w:w="70" w:type="dxa"/>
              <w:bottom w:w="0" w:type="dxa"/>
              <w:right w:w="70" w:type="dxa"/>
            </w:tcMar>
            <w:vAlign w:val="bottom"/>
          </w:tcPr>
          <w:p w14:paraId="147E874D" w14:textId="77777777" w:rsidR="008B3138" w:rsidRDefault="008B3138" w:rsidP="008B3138">
            <w:pPr>
              <w:pStyle w:val="Standard"/>
              <w:widowControl w:val="0"/>
              <w:jc w:val="center"/>
              <w:rPr>
                <w:rFonts w:ascii="Arial" w:hAnsi="Arial" w:cs="Arial"/>
                <w:sz w:val="20"/>
              </w:rPr>
            </w:pPr>
          </w:p>
        </w:tc>
        <w:tc>
          <w:tcPr>
            <w:tcW w:w="158" w:type="dxa"/>
            <w:shd w:val="clear" w:color="auto" w:fill="auto"/>
            <w:tcMar>
              <w:top w:w="0" w:type="dxa"/>
              <w:left w:w="70" w:type="dxa"/>
              <w:bottom w:w="0" w:type="dxa"/>
              <w:right w:w="70" w:type="dxa"/>
            </w:tcMar>
            <w:vAlign w:val="bottom"/>
          </w:tcPr>
          <w:p w14:paraId="55193E8F" w14:textId="77777777" w:rsidR="008B3138" w:rsidRDefault="008B3138" w:rsidP="008B3138">
            <w:pPr>
              <w:pStyle w:val="Standard"/>
              <w:widowControl w:val="0"/>
              <w:jc w:val="center"/>
              <w:rPr>
                <w:rFonts w:ascii="Arial" w:hAnsi="Arial" w:cs="Arial"/>
                <w:sz w:val="20"/>
              </w:rPr>
            </w:pPr>
          </w:p>
        </w:tc>
        <w:tc>
          <w:tcPr>
            <w:tcW w:w="158" w:type="dxa"/>
            <w:shd w:val="clear" w:color="auto" w:fill="auto"/>
            <w:tcMar>
              <w:top w:w="0" w:type="dxa"/>
              <w:left w:w="70" w:type="dxa"/>
              <w:bottom w:w="0" w:type="dxa"/>
              <w:right w:w="70" w:type="dxa"/>
            </w:tcMar>
            <w:vAlign w:val="bottom"/>
          </w:tcPr>
          <w:p w14:paraId="4481C685" w14:textId="77777777" w:rsidR="008B3138" w:rsidRDefault="008B3138" w:rsidP="008B3138">
            <w:pPr>
              <w:pStyle w:val="Standard"/>
              <w:widowControl w:val="0"/>
              <w:jc w:val="center"/>
              <w:rPr>
                <w:rFonts w:ascii="Arial" w:hAnsi="Arial" w:cs="Arial"/>
                <w:sz w:val="20"/>
              </w:rPr>
            </w:pPr>
          </w:p>
        </w:tc>
        <w:tc>
          <w:tcPr>
            <w:tcW w:w="12503" w:type="dxa"/>
            <w:gridSpan w:val="10"/>
            <w:shd w:val="clear" w:color="auto" w:fill="auto"/>
            <w:tcMar>
              <w:top w:w="0" w:type="dxa"/>
              <w:left w:w="70" w:type="dxa"/>
              <w:bottom w:w="0" w:type="dxa"/>
              <w:right w:w="70" w:type="dxa"/>
            </w:tcMar>
          </w:tcPr>
          <w:p w14:paraId="41A9BC99" w14:textId="77777777" w:rsidR="008B3138" w:rsidRDefault="008B3138" w:rsidP="008B3138">
            <w:pPr>
              <w:pStyle w:val="Standard"/>
              <w:widowControl w:val="0"/>
              <w:jc w:val="center"/>
              <w:rPr>
                <w:rFonts w:ascii="Arial" w:hAnsi="Arial" w:cs="Arial"/>
                <w:sz w:val="20"/>
              </w:rPr>
            </w:pPr>
          </w:p>
        </w:tc>
      </w:tr>
    </w:tbl>
    <w:p w14:paraId="07EB0C83" w14:textId="77777777" w:rsidR="008B3138" w:rsidRPr="004F149D" w:rsidRDefault="008B3138" w:rsidP="008B3138">
      <w:pPr>
        <w:rPr>
          <w:rFonts w:ascii="Tahoma" w:hAnsi="Tahoma" w:cs="Tahoma"/>
          <w:bCs/>
          <w:sz w:val="20"/>
          <w:szCs w:val="20"/>
        </w:rPr>
      </w:pPr>
      <w:r w:rsidRPr="004F149D">
        <w:rPr>
          <w:rFonts w:ascii="Tahoma" w:hAnsi="Tahoma" w:cs="Tahoma"/>
          <w:bCs/>
          <w:sz w:val="20"/>
          <w:szCs w:val="20"/>
        </w:rPr>
        <w:t>Załącznik nr 3 do umowy</w:t>
      </w:r>
    </w:p>
    <w:p w14:paraId="7B31159B" w14:textId="2516D272" w:rsidR="008B3138" w:rsidRDefault="008B3138" w:rsidP="008B3138">
      <w:pPr>
        <w:rPr>
          <w:rFonts w:ascii="Tahoma" w:hAnsi="Tahoma" w:cs="Tahoma"/>
          <w:b/>
          <w:sz w:val="20"/>
          <w:szCs w:val="20"/>
        </w:rPr>
      </w:pP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b/>
          <w:sz w:val="20"/>
          <w:szCs w:val="20"/>
        </w:rPr>
        <w:tab/>
        <w:t xml:space="preserve">ROZLICZENIE WYKONANIA USŁUG OPIEKUŃCZYCH </w:t>
      </w:r>
    </w:p>
    <w:p w14:paraId="7794320F" w14:textId="3E9FEDC7" w:rsidR="008B3138" w:rsidRDefault="008B3138" w:rsidP="008B3138">
      <w:pPr>
        <w:rPr>
          <w:rFonts w:ascii="Tahoma" w:hAnsi="Tahoma" w:cs="Tahoma"/>
          <w:b/>
          <w:sz w:val="20"/>
          <w:szCs w:val="20"/>
        </w:rPr>
      </w:pP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b/>
          <w:sz w:val="20"/>
          <w:szCs w:val="20"/>
        </w:rPr>
        <w:tab/>
        <w:t>w miesiącu ……………………………2022 r.</w:t>
      </w:r>
    </w:p>
    <w:p w14:paraId="734727D7" w14:textId="059AC002" w:rsidR="008B3138" w:rsidRPr="002C7F27" w:rsidRDefault="00DB256B" w:rsidP="008B3138">
      <w:pPr>
        <w:rPr>
          <w:rFonts w:ascii="Tahoma" w:hAnsi="Tahoma" w:cs="Tahoma"/>
          <w:b/>
          <w:sz w:val="20"/>
          <w:szCs w:val="20"/>
        </w:rPr>
        <w:sectPr w:rsidR="008B3138" w:rsidRPr="002C7F27" w:rsidSect="008B3138">
          <w:pgSz w:w="16838" w:h="11906" w:orient="landscape"/>
          <w:pgMar w:top="1418" w:right="1418" w:bottom="1418" w:left="1418" w:header="709" w:footer="709" w:gutter="0"/>
          <w:cols w:space="708"/>
        </w:sectPr>
      </w:pPr>
      <w:r>
        <w:rPr>
          <w:rFonts w:ascii="Tahoma" w:hAnsi="Tahoma" w:cs="Tahoma"/>
          <w:b/>
          <w:sz w:val="20"/>
          <w:szCs w:val="20"/>
        </w:rPr>
        <w:br w:type="page"/>
      </w:r>
    </w:p>
    <w:p w14:paraId="091C2F97" w14:textId="196D1284" w:rsidR="008B3138" w:rsidRPr="00837B2B" w:rsidRDefault="008B3138" w:rsidP="008B3138">
      <w:pPr>
        <w:pStyle w:val="Standard"/>
        <w:widowControl w:val="0"/>
        <w:tabs>
          <w:tab w:val="left" w:pos="6580"/>
        </w:tabs>
        <w:rPr>
          <w:bCs/>
        </w:rPr>
      </w:pPr>
      <w:r w:rsidRPr="00837B2B">
        <w:rPr>
          <w:bCs/>
        </w:rPr>
        <w:lastRenderedPageBreak/>
        <w:t>Załącznik nr 4 do umowy</w:t>
      </w:r>
    </w:p>
    <w:p w14:paraId="2BE0F7A2" w14:textId="77777777" w:rsidR="008B3138" w:rsidRDefault="008B3138" w:rsidP="008B3138">
      <w:pPr>
        <w:pStyle w:val="Standard"/>
        <w:widowControl w:val="0"/>
        <w:tabs>
          <w:tab w:val="left" w:pos="6580"/>
        </w:tabs>
      </w:pPr>
    </w:p>
    <w:p w14:paraId="195A68D5" w14:textId="77777777" w:rsidR="008B3138" w:rsidRDefault="008B3138" w:rsidP="008B3138">
      <w:pPr>
        <w:pStyle w:val="Standard"/>
        <w:spacing w:after="0" w:line="276" w:lineRule="auto"/>
      </w:pPr>
      <w:r>
        <w:rPr>
          <w:rFonts w:cs="Times New Roman"/>
        </w:rPr>
        <w:t>…………………………………………………………..</w:t>
      </w:r>
    </w:p>
    <w:p w14:paraId="3C7476F7" w14:textId="77777777" w:rsidR="008B3138" w:rsidRDefault="008B3138" w:rsidP="008B3138">
      <w:pPr>
        <w:pStyle w:val="Standard"/>
        <w:spacing w:after="0" w:line="276" w:lineRule="auto"/>
      </w:pPr>
      <w:r>
        <w:rPr>
          <w:rFonts w:cs="Times New Roman"/>
        </w:rPr>
        <w:t>(pieczęć realizatora usług opiekuńczych)</w:t>
      </w:r>
    </w:p>
    <w:p w14:paraId="5B04B56D" w14:textId="77777777" w:rsidR="008B3138" w:rsidRDefault="008B3138" w:rsidP="008B3138">
      <w:pPr>
        <w:pStyle w:val="Standard"/>
        <w:spacing w:after="0" w:line="276" w:lineRule="auto"/>
        <w:jc w:val="center"/>
        <w:rPr>
          <w:rFonts w:cs="Times New Roman"/>
          <w:b/>
        </w:rPr>
      </w:pPr>
    </w:p>
    <w:p w14:paraId="5EB0EC50" w14:textId="77777777" w:rsidR="008B3138" w:rsidRDefault="008B3138" w:rsidP="008B3138">
      <w:pPr>
        <w:pStyle w:val="Standard"/>
        <w:spacing w:after="0" w:line="276" w:lineRule="auto"/>
        <w:rPr>
          <w:rFonts w:cs="Times New Roman"/>
          <w:b/>
        </w:rPr>
      </w:pPr>
    </w:p>
    <w:p w14:paraId="4466B179" w14:textId="77777777" w:rsidR="008B3138" w:rsidRDefault="008B3138" w:rsidP="008B3138">
      <w:pPr>
        <w:pStyle w:val="Standard"/>
        <w:spacing w:after="0" w:line="276" w:lineRule="auto"/>
        <w:jc w:val="center"/>
        <w:rPr>
          <w:rFonts w:cs="Times New Roman"/>
          <w:b/>
        </w:rPr>
      </w:pPr>
    </w:p>
    <w:p w14:paraId="32B344D3" w14:textId="7123A279" w:rsidR="008B3138" w:rsidRDefault="008B3138" w:rsidP="008B3138">
      <w:pPr>
        <w:pStyle w:val="Standard"/>
        <w:spacing w:after="0" w:line="276" w:lineRule="auto"/>
        <w:jc w:val="center"/>
      </w:pPr>
      <w:r>
        <w:rPr>
          <w:rFonts w:cs="Times New Roman"/>
          <w:b/>
        </w:rPr>
        <w:t>KARTA PRACY OSOBY ŚWIADCZĄCEJ USŁUGI OPIEKUŃCZE</w:t>
      </w:r>
      <w:r w:rsidR="00411ED3">
        <w:rPr>
          <w:rFonts w:cs="Times New Roman"/>
          <w:b/>
        </w:rPr>
        <w:t>J</w:t>
      </w:r>
    </w:p>
    <w:p w14:paraId="226432A3" w14:textId="33654B35" w:rsidR="008B3138" w:rsidRDefault="008B3138" w:rsidP="008B3138">
      <w:pPr>
        <w:pStyle w:val="Standard"/>
        <w:spacing w:after="0" w:line="276" w:lineRule="auto"/>
        <w:jc w:val="center"/>
      </w:pPr>
      <w:r w:rsidRPr="24341651">
        <w:rPr>
          <w:rFonts w:cs="Times New Roman"/>
        </w:rPr>
        <w:t>W MIESIĄCU ……………………………………202</w:t>
      </w:r>
      <w:r>
        <w:rPr>
          <w:rFonts w:cs="Times New Roman"/>
        </w:rPr>
        <w:t>2</w:t>
      </w:r>
      <w:r w:rsidRPr="24341651">
        <w:rPr>
          <w:rFonts w:cs="Times New Roman"/>
        </w:rPr>
        <w:t xml:space="preserve"> r.</w:t>
      </w:r>
    </w:p>
    <w:p w14:paraId="78F764D6" w14:textId="77777777" w:rsidR="008B3138" w:rsidRDefault="008B3138" w:rsidP="008B3138">
      <w:pPr>
        <w:pStyle w:val="Standard"/>
        <w:spacing w:after="0" w:line="276" w:lineRule="auto"/>
        <w:jc w:val="center"/>
      </w:pPr>
      <w:r>
        <w:rPr>
          <w:rFonts w:cs="Times New Roman"/>
        </w:rPr>
        <w:t>………………………………………………………………………………………..</w:t>
      </w:r>
    </w:p>
    <w:p w14:paraId="45E46CD6" w14:textId="77777777" w:rsidR="008B3138" w:rsidRDefault="008B3138" w:rsidP="008B3138">
      <w:pPr>
        <w:pStyle w:val="Standard"/>
        <w:spacing w:after="0" w:line="276" w:lineRule="auto"/>
        <w:jc w:val="center"/>
      </w:pPr>
      <w:r>
        <w:rPr>
          <w:rFonts w:cs="Times New Roman"/>
        </w:rPr>
        <w:t>(Imię i nazwisko osoby świadczącej usługi)</w:t>
      </w:r>
    </w:p>
    <w:p w14:paraId="67303AC3" w14:textId="77777777" w:rsidR="008B3138" w:rsidRDefault="008B3138" w:rsidP="008B3138">
      <w:pPr>
        <w:pStyle w:val="Standard"/>
        <w:spacing w:after="0" w:line="276" w:lineRule="auto"/>
        <w:jc w:val="center"/>
        <w:rPr>
          <w:rFonts w:cs="Times New Roman"/>
        </w:rPr>
      </w:pPr>
    </w:p>
    <w:p w14:paraId="404B2FB2" w14:textId="77777777" w:rsidR="008B3138" w:rsidRDefault="008B3138" w:rsidP="008B3138">
      <w:pPr>
        <w:pStyle w:val="Standard"/>
        <w:spacing w:after="0" w:line="276" w:lineRule="auto"/>
      </w:pPr>
      <w:r>
        <w:rPr>
          <w:rFonts w:cs="Times New Roman"/>
        </w:rPr>
        <w:t>Nazwisko i imię osoby objętej pomocą:…………………………………………………………………………………</w:t>
      </w:r>
    </w:p>
    <w:p w14:paraId="1F7185E0" w14:textId="77777777" w:rsidR="008B3138" w:rsidRDefault="008B3138" w:rsidP="008B3138">
      <w:pPr>
        <w:pStyle w:val="Standard"/>
        <w:spacing w:after="0" w:line="276" w:lineRule="auto"/>
      </w:pPr>
      <w:r>
        <w:rPr>
          <w:rFonts w:cs="Times New Roman"/>
        </w:rPr>
        <w:t>Miejsce świadczenia usług……………………………………………………………………………………………………..</w:t>
      </w:r>
    </w:p>
    <w:p w14:paraId="61299D6B" w14:textId="77777777" w:rsidR="008B3138" w:rsidRDefault="008B3138" w:rsidP="008B3138">
      <w:pPr>
        <w:pStyle w:val="Standard"/>
        <w:spacing w:after="0" w:line="276" w:lineRule="auto"/>
      </w:pPr>
      <w:r>
        <w:rPr>
          <w:rFonts w:cs="Times New Roman"/>
        </w:rPr>
        <w:t>Dni tygodnia………………………………………………………………………………………………………………………….</w:t>
      </w:r>
    </w:p>
    <w:p w14:paraId="1488F0CF" w14:textId="77777777" w:rsidR="008B3138" w:rsidRDefault="008B3138" w:rsidP="008B3138">
      <w:pPr>
        <w:pStyle w:val="Standard"/>
        <w:spacing w:after="0" w:line="276" w:lineRule="auto"/>
        <w:rPr>
          <w:rFonts w:cs="Times New Roman"/>
        </w:rPr>
      </w:pPr>
    </w:p>
    <w:tbl>
      <w:tblPr>
        <w:tblW w:w="9039" w:type="dxa"/>
        <w:tblInd w:w="-113" w:type="dxa"/>
        <w:tblLayout w:type="fixed"/>
        <w:tblCellMar>
          <w:left w:w="10" w:type="dxa"/>
          <w:right w:w="10" w:type="dxa"/>
        </w:tblCellMar>
        <w:tblLook w:val="0000" w:firstRow="0" w:lastRow="0" w:firstColumn="0" w:lastColumn="0" w:noHBand="0" w:noVBand="0"/>
      </w:tblPr>
      <w:tblGrid>
        <w:gridCol w:w="1100"/>
        <w:gridCol w:w="1252"/>
        <w:gridCol w:w="1158"/>
        <w:gridCol w:w="3261"/>
        <w:gridCol w:w="2268"/>
      </w:tblGrid>
      <w:tr w:rsidR="008B3138" w14:paraId="3B129C1B"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48AEDFE" w14:textId="77777777" w:rsidR="008B3138" w:rsidRDefault="008B3138" w:rsidP="00D150DD">
            <w:pPr>
              <w:pStyle w:val="Standard"/>
              <w:spacing w:after="0"/>
            </w:pPr>
            <w:r>
              <w:rPr>
                <w:rFonts w:cs="Times New Roman"/>
                <w:b/>
                <w:sz w:val="20"/>
              </w:rPr>
              <w:t>DZIEŃ MIESIĄCA</w:t>
            </w: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0D91D56" w14:textId="77777777" w:rsidR="008B3138" w:rsidRDefault="008B3138" w:rsidP="00D150DD">
            <w:pPr>
              <w:pStyle w:val="Standard"/>
              <w:spacing w:after="0"/>
              <w:jc w:val="center"/>
            </w:pPr>
            <w:r>
              <w:rPr>
                <w:rFonts w:cs="Times New Roman"/>
                <w:b/>
                <w:sz w:val="20"/>
              </w:rPr>
              <w:t>DZIEŃ TYGODNIA</w:t>
            </w: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44753F1" w14:textId="77777777" w:rsidR="008B3138" w:rsidRDefault="008B3138" w:rsidP="00D150DD">
            <w:pPr>
              <w:pStyle w:val="Standard"/>
              <w:spacing w:after="0"/>
              <w:jc w:val="center"/>
            </w:pPr>
            <w:r>
              <w:rPr>
                <w:rFonts w:cs="Times New Roman"/>
                <w:b/>
                <w:sz w:val="20"/>
              </w:rPr>
              <w:t>GODZINY</w:t>
            </w:r>
            <w:r>
              <w:rPr>
                <w:rFonts w:cs="Times New Roman"/>
                <w:b/>
                <w:sz w:val="20"/>
              </w:rPr>
              <w:br/>
            </w:r>
            <w:r>
              <w:rPr>
                <w:rFonts w:cs="Times New Roman"/>
                <w:sz w:val="20"/>
              </w:rPr>
              <w:t>(od-do)</w:t>
            </w: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F6C2D61" w14:textId="77777777" w:rsidR="008B3138" w:rsidRDefault="008B3138" w:rsidP="00D150DD">
            <w:pPr>
              <w:pStyle w:val="Standard"/>
              <w:spacing w:after="0"/>
              <w:jc w:val="center"/>
            </w:pPr>
            <w:r>
              <w:rPr>
                <w:rFonts w:cs="Times New Roman"/>
                <w:b/>
                <w:sz w:val="20"/>
              </w:rPr>
              <w:t>WYKONANE CZYNNOŚCI</w:t>
            </w:r>
          </w:p>
          <w:p w14:paraId="14159A23" w14:textId="77777777" w:rsidR="008B3138" w:rsidRDefault="008B3138" w:rsidP="00D150DD">
            <w:pPr>
              <w:pStyle w:val="Standard"/>
              <w:spacing w:after="0"/>
              <w:jc w:val="center"/>
            </w:pPr>
            <w:r>
              <w:rPr>
                <w:rFonts w:cs="Times New Roman"/>
                <w:b/>
                <w:sz w:val="20"/>
              </w:rPr>
              <w:t>W DANYM DNIU</w:t>
            </w: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BC6F786" w14:textId="77777777" w:rsidR="008B3138" w:rsidRDefault="008B3138" w:rsidP="00D150DD">
            <w:pPr>
              <w:pStyle w:val="Standard"/>
              <w:spacing w:after="0"/>
              <w:jc w:val="center"/>
            </w:pPr>
            <w:r>
              <w:rPr>
                <w:rFonts w:cs="Times New Roman"/>
                <w:b/>
                <w:sz w:val="20"/>
              </w:rPr>
              <w:t xml:space="preserve">POTWIERDZENIE WYKONANIA USŁUG </w:t>
            </w:r>
            <w:r>
              <w:rPr>
                <w:rFonts w:cs="Times New Roman"/>
                <w:sz w:val="20"/>
              </w:rPr>
              <w:t xml:space="preserve">(podpis osoby objętej pomocą usługową </w:t>
            </w:r>
            <w:r>
              <w:rPr>
                <w:rFonts w:cs="Times New Roman"/>
                <w:sz w:val="20"/>
              </w:rPr>
              <w:br/>
              <w:t>lub osoby upoważnionej)</w:t>
            </w:r>
          </w:p>
        </w:tc>
      </w:tr>
      <w:tr w:rsidR="008B3138" w14:paraId="0B9E8749"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3FB9C23"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6A1CCDE" w14:textId="77777777" w:rsidR="008B3138" w:rsidRDefault="008B3138" w:rsidP="00D150DD">
            <w:pPr>
              <w:pStyle w:val="Standard"/>
              <w:spacing w:after="0"/>
              <w:rPr>
                <w:rFonts w:cs="Times New Roman"/>
              </w:rPr>
            </w:pPr>
          </w:p>
          <w:p w14:paraId="383D5EE7"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56EA04E"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008A8C1"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73EB47B" w14:textId="77777777" w:rsidR="008B3138" w:rsidRDefault="008B3138" w:rsidP="00D150DD">
            <w:pPr>
              <w:pStyle w:val="Standard"/>
              <w:spacing w:after="0"/>
              <w:rPr>
                <w:rFonts w:cs="Times New Roman"/>
              </w:rPr>
            </w:pPr>
          </w:p>
        </w:tc>
      </w:tr>
      <w:tr w:rsidR="008B3138" w14:paraId="44C5D77D"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BB8C2A0"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A0F5C6D" w14:textId="77777777" w:rsidR="008B3138" w:rsidRDefault="008B3138" w:rsidP="00D150DD">
            <w:pPr>
              <w:pStyle w:val="Standard"/>
              <w:spacing w:after="0"/>
              <w:rPr>
                <w:rFonts w:cs="Times New Roman"/>
              </w:rPr>
            </w:pPr>
          </w:p>
          <w:p w14:paraId="1A599572"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9C6F3B4"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080308E"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0D3B4A4" w14:textId="77777777" w:rsidR="008B3138" w:rsidRDefault="008B3138" w:rsidP="00D150DD">
            <w:pPr>
              <w:pStyle w:val="Standard"/>
              <w:spacing w:after="0"/>
              <w:rPr>
                <w:rFonts w:cs="Times New Roman"/>
              </w:rPr>
            </w:pPr>
          </w:p>
        </w:tc>
      </w:tr>
      <w:tr w:rsidR="008B3138" w14:paraId="2F81C5B2"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4E89D11"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ADE7A08" w14:textId="77777777" w:rsidR="008B3138" w:rsidRDefault="008B3138" w:rsidP="00D150DD">
            <w:pPr>
              <w:pStyle w:val="Standard"/>
              <w:spacing w:after="0"/>
              <w:rPr>
                <w:rFonts w:cs="Times New Roman"/>
              </w:rPr>
            </w:pPr>
          </w:p>
          <w:p w14:paraId="63FC4B43"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0E038AE"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4EB6845"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60BD89D" w14:textId="77777777" w:rsidR="008B3138" w:rsidRDefault="008B3138" w:rsidP="00D150DD">
            <w:pPr>
              <w:pStyle w:val="Standard"/>
              <w:spacing w:after="0"/>
              <w:rPr>
                <w:rFonts w:cs="Times New Roman"/>
              </w:rPr>
            </w:pPr>
          </w:p>
        </w:tc>
      </w:tr>
      <w:tr w:rsidR="008B3138" w14:paraId="11D72B78"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089FC28"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89B50BD" w14:textId="77777777" w:rsidR="008B3138" w:rsidRDefault="008B3138" w:rsidP="00D150DD">
            <w:pPr>
              <w:pStyle w:val="Standard"/>
              <w:spacing w:after="0"/>
              <w:rPr>
                <w:rFonts w:cs="Times New Roman"/>
              </w:rPr>
            </w:pPr>
          </w:p>
          <w:p w14:paraId="29754412"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2C11F1D"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5D35455"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7570E94" w14:textId="77777777" w:rsidR="008B3138" w:rsidRDefault="008B3138" w:rsidP="00D150DD">
            <w:pPr>
              <w:pStyle w:val="Standard"/>
              <w:spacing w:after="0"/>
              <w:rPr>
                <w:rFonts w:cs="Times New Roman"/>
              </w:rPr>
            </w:pPr>
          </w:p>
        </w:tc>
      </w:tr>
      <w:tr w:rsidR="008B3138" w14:paraId="14D8B71A"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6AB5D0F"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71DC058" w14:textId="77777777" w:rsidR="008B3138" w:rsidRDefault="008B3138" w:rsidP="00D150DD">
            <w:pPr>
              <w:pStyle w:val="Standard"/>
              <w:spacing w:after="0"/>
              <w:rPr>
                <w:rFonts w:cs="Times New Roman"/>
              </w:rPr>
            </w:pPr>
          </w:p>
          <w:p w14:paraId="4B68DD24"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0F87A95"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7836B11"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7AF22D8" w14:textId="77777777" w:rsidR="008B3138" w:rsidRDefault="008B3138" w:rsidP="00D150DD">
            <w:pPr>
              <w:pStyle w:val="Standard"/>
              <w:spacing w:after="0"/>
              <w:rPr>
                <w:rFonts w:cs="Times New Roman"/>
              </w:rPr>
            </w:pPr>
          </w:p>
        </w:tc>
      </w:tr>
      <w:tr w:rsidR="008B3138" w14:paraId="2094B871"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8F51305"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CE797F5" w14:textId="77777777" w:rsidR="008B3138" w:rsidRDefault="008B3138" w:rsidP="00D150DD">
            <w:pPr>
              <w:pStyle w:val="Standard"/>
              <w:spacing w:after="0"/>
              <w:rPr>
                <w:rFonts w:cs="Times New Roman"/>
              </w:rPr>
            </w:pPr>
          </w:p>
          <w:p w14:paraId="6BBD767B"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E773CC6"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F636DF2"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47D939D" w14:textId="77777777" w:rsidR="008B3138" w:rsidRDefault="008B3138" w:rsidP="00D150DD">
            <w:pPr>
              <w:pStyle w:val="Standard"/>
              <w:spacing w:after="0"/>
              <w:rPr>
                <w:rFonts w:cs="Times New Roman"/>
              </w:rPr>
            </w:pPr>
          </w:p>
        </w:tc>
      </w:tr>
      <w:tr w:rsidR="008B3138" w14:paraId="59358C9F"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47488B1"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5ACA647" w14:textId="77777777" w:rsidR="008B3138" w:rsidRDefault="008B3138" w:rsidP="00D150DD">
            <w:pPr>
              <w:pStyle w:val="Standard"/>
              <w:spacing w:after="0"/>
              <w:rPr>
                <w:rFonts w:cs="Times New Roman"/>
              </w:rPr>
            </w:pPr>
          </w:p>
          <w:p w14:paraId="4B739934"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CC94E90"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1D7A8A7"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96DED4E" w14:textId="77777777" w:rsidR="008B3138" w:rsidRDefault="008B3138" w:rsidP="00D150DD">
            <w:pPr>
              <w:pStyle w:val="Standard"/>
              <w:spacing w:after="0"/>
              <w:rPr>
                <w:rFonts w:cs="Times New Roman"/>
              </w:rPr>
            </w:pPr>
          </w:p>
        </w:tc>
      </w:tr>
      <w:tr w:rsidR="008B3138" w14:paraId="46153130"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6608DF2"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132631D" w14:textId="77777777" w:rsidR="008B3138" w:rsidRDefault="008B3138" w:rsidP="00D150DD">
            <w:pPr>
              <w:pStyle w:val="Standard"/>
              <w:spacing w:after="0"/>
              <w:rPr>
                <w:rFonts w:cs="Times New Roman"/>
              </w:rPr>
            </w:pPr>
          </w:p>
          <w:p w14:paraId="35114673"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2C86771"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D3546B3"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FE60330" w14:textId="77777777" w:rsidR="008B3138" w:rsidRDefault="008B3138" w:rsidP="00D150DD">
            <w:pPr>
              <w:pStyle w:val="Standard"/>
              <w:spacing w:after="0"/>
              <w:rPr>
                <w:rFonts w:cs="Times New Roman"/>
              </w:rPr>
            </w:pPr>
          </w:p>
        </w:tc>
      </w:tr>
      <w:tr w:rsidR="008B3138" w14:paraId="7AEF51ED"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60CD5BB"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57031DD" w14:textId="77777777" w:rsidR="008B3138" w:rsidRDefault="008B3138" w:rsidP="00D150DD">
            <w:pPr>
              <w:pStyle w:val="Standard"/>
              <w:spacing w:after="0"/>
              <w:rPr>
                <w:rFonts w:cs="Times New Roman"/>
              </w:rPr>
            </w:pPr>
          </w:p>
          <w:p w14:paraId="5C35B756"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3C74619"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ED8D71E"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FC16FEB" w14:textId="77777777" w:rsidR="008B3138" w:rsidRDefault="008B3138" w:rsidP="00D150DD">
            <w:pPr>
              <w:pStyle w:val="Standard"/>
              <w:spacing w:after="0"/>
              <w:rPr>
                <w:rFonts w:cs="Times New Roman"/>
              </w:rPr>
            </w:pPr>
          </w:p>
        </w:tc>
      </w:tr>
      <w:tr w:rsidR="008B3138" w14:paraId="165BC46A"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A26DCD8"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FF32C1A" w14:textId="77777777" w:rsidR="008B3138" w:rsidRDefault="008B3138" w:rsidP="00D150DD">
            <w:pPr>
              <w:pStyle w:val="Standard"/>
              <w:spacing w:after="0"/>
              <w:rPr>
                <w:rFonts w:cs="Times New Roman"/>
              </w:rPr>
            </w:pPr>
          </w:p>
          <w:p w14:paraId="3EEFAEEC"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C166689"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2683E3B"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4283A93" w14:textId="77777777" w:rsidR="008B3138" w:rsidRDefault="008B3138" w:rsidP="00D150DD">
            <w:pPr>
              <w:pStyle w:val="Standard"/>
              <w:spacing w:after="0"/>
              <w:rPr>
                <w:rFonts w:cs="Times New Roman"/>
              </w:rPr>
            </w:pPr>
          </w:p>
        </w:tc>
      </w:tr>
      <w:tr w:rsidR="008B3138" w14:paraId="37D2EA56"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98AD406"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DF4C8E4" w14:textId="77777777" w:rsidR="008B3138" w:rsidRDefault="008B3138" w:rsidP="00D150DD">
            <w:pPr>
              <w:pStyle w:val="Standard"/>
              <w:spacing w:after="0"/>
              <w:rPr>
                <w:rFonts w:cs="Times New Roman"/>
              </w:rPr>
            </w:pPr>
          </w:p>
          <w:p w14:paraId="72CB9D14"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85608B2"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7985506"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A02C881" w14:textId="77777777" w:rsidR="008B3138" w:rsidRDefault="008B3138" w:rsidP="00D150DD">
            <w:pPr>
              <w:pStyle w:val="Standard"/>
              <w:spacing w:after="0"/>
              <w:rPr>
                <w:rFonts w:cs="Times New Roman"/>
              </w:rPr>
            </w:pPr>
          </w:p>
        </w:tc>
      </w:tr>
      <w:tr w:rsidR="008B3138" w14:paraId="6CCEB9EA"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174A72E"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33E638E" w14:textId="77777777" w:rsidR="008B3138" w:rsidRDefault="008B3138" w:rsidP="00D150DD">
            <w:pPr>
              <w:pStyle w:val="Standard"/>
              <w:spacing w:after="0"/>
              <w:rPr>
                <w:rFonts w:cs="Times New Roman"/>
              </w:rPr>
            </w:pPr>
          </w:p>
          <w:p w14:paraId="6B7E223D"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0F46E53"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C396336"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09FC829" w14:textId="77777777" w:rsidR="008B3138" w:rsidRDefault="008B3138" w:rsidP="00D150DD">
            <w:pPr>
              <w:pStyle w:val="Standard"/>
              <w:spacing w:after="0"/>
              <w:rPr>
                <w:rFonts w:cs="Times New Roman"/>
              </w:rPr>
            </w:pPr>
          </w:p>
        </w:tc>
      </w:tr>
      <w:tr w:rsidR="008B3138" w14:paraId="151A9AB8"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1BF2ADC"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DDC26A5" w14:textId="77777777" w:rsidR="008B3138" w:rsidRDefault="008B3138" w:rsidP="00D150DD">
            <w:pPr>
              <w:pStyle w:val="Standard"/>
              <w:spacing w:after="0"/>
              <w:rPr>
                <w:rFonts w:cs="Times New Roman"/>
              </w:rPr>
            </w:pPr>
          </w:p>
          <w:p w14:paraId="71C350EB"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D04446D"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7C1E994"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52AC6D4" w14:textId="77777777" w:rsidR="008B3138" w:rsidRDefault="008B3138" w:rsidP="00D150DD">
            <w:pPr>
              <w:pStyle w:val="Standard"/>
              <w:spacing w:after="0"/>
              <w:rPr>
                <w:rFonts w:cs="Times New Roman"/>
              </w:rPr>
            </w:pPr>
          </w:p>
        </w:tc>
      </w:tr>
      <w:tr w:rsidR="008B3138" w14:paraId="05694726"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8AE474E"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0F25999" w14:textId="77777777" w:rsidR="008B3138" w:rsidRDefault="008B3138" w:rsidP="00D150DD">
            <w:pPr>
              <w:pStyle w:val="Standard"/>
              <w:spacing w:after="0"/>
              <w:rPr>
                <w:rFonts w:cs="Times New Roman"/>
              </w:rPr>
            </w:pPr>
          </w:p>
          <w:p w14:paraId="3C640964"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4C90DC1"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0218972"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1A29634" w14:textId="77777777" w:rsidR="008B3138" w:rsidRDefault="008B3138" w:rsidP="00D150DD">
            <w:pPr>
              <w:pStyle w:val="Standard"/>
              <w:spacing w:after="0"/>
              <w:rPr>
                <w:rFonts w:cs="Times New Roman"/>
              </w:rPr>
            </w:pPr>
          </w:p>
        </w:tc>
      </w:tr>
      <w:tr w:rsidR="008B3138" w14:paraId="089EC488"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2DB32D4"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E39C76F" w14:textId="77777777" w:rsidR="008B3138" w:rsidRDefault="008B3138" w:rsidP="00D150DD">
            <w:pPr>
              <w:pStyle w:val="Standard"/>
              <w:spacing w:after="0"/>
              <w:rPr>
                <w:rFonts w:cs="Times New Roman"/>
              </w:rPr>
            </w:pPr>
          </w:p>
          <w:p w14:paraId="29A4ADB0"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DA813E7"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4104C07"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0416A7B" w14:textId="77777777" w:rsidR="008B3138" w:rsidRDefault="008B3138" w:rsidP="00D150DD">
            <w:pPr>
              <w:pStyle w:val="Standard"/>
              <w:spacing w:after="0"/>
              <w:rPr>
                <w:rFonts w:cs="Times New Roman"/>
              </w:rPr>
            </w:pPr>
          </w:p>
        </w:tc>
      </w:tr>
      <w:tr w:rsidR="008B3138" w14:paraId="53901A8D"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DE652B2"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7FF66D6" w14:textId="77777777" w:rsidR="008B3138" w:rsidRDefault="008B3138" w:rsidP="00D150DD">
            <w:pPr>
              <w:pStyle w:val="Standard"/>
              <w:spacing w:after="0"/>
              <w:rPr>
                <w:rFonts w:cs="Times New Roman"/>
              </w:rPr>
            </w:pPr>
          </w:p>
          <w:p w14:paraId="3C18CFFF"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EF04294"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236F28C"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103A2FA" w14:textId="77777777" w:rsidR="008B3138" w:rsidRDefault="008B3138" w:rsidP="00D150DD">
            <w:pPr>
              <w:pStyle w:val="Standard"/>
              <w:spacing w:after="0"/>
              <w:rPr>
                <w:rFonts w:cs="Times New Roman"/>
              </w:rPr>
            </w:pPr>
          </w:p>
        </w:tc>
      </w:tr>
      <w:tr w:rsidR="008B3138" w14:paraId="27260939"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A5779E0"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8EB5A5E" w14:textId="77777777" w:rsidR="008B3138" w:rsidRDefault="008B3138" w:rsidP="00D150DD">
            <w:pPr>
              <w:pStyle w:val="Standard"/>
              <w:spacing w:after="0"/>
              <w:rPr>
                <w:rFonts w:cs="Times New Roman"/>
              </w:rPr>
            </w:pPr>
          </w:p>
          <w:p w14:paraId="27F6B9BE"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F406F96"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605A4DC"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1925DD2" w14:textId="77777777" w:rsidR="008B3138" w:rsidRDefault="008B3138" w:rsidP="00D150DD">
            <w:pPr>
              <w:pStyle w:val="Standard"/>
              <w:spacing w:after="0"/>
              <w:rPr>
                <w:rFonts w:cs="Times New Roman"/>
              </w:rPr>
            </w:pPr>
          </w:p>
        </w:tc>
      </w:tr>
      <w:tr w:rsidR="008B3138" w14:paraId="258ED43B"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93C9191"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3A95AEB" w14:textId="77777777" w:rsidR="008B3138" w:rsidRDefault="008B3138" w:rsidP="00D150DD">
            <w:pPr>
              <w:pStyle w:val="Standard"/>
              <w:spacing w:after="0"/>
              <w:rPr>
                <w:rFonts w:cs="Times New Roman"/>
              </w:rPr>
            </w:pPr>
          </w:p>
          <w:p w14:paraId="3311AAEF"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7D76A31"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E11ABB3"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6F4B9F5" w14:textId="77777777" w:rsidR="008B3138" w:rsidRDefault="008B3138" w:rsidP="00D150DD">
            <w:pPr>
              <w:pStyle w:val="Standard"/>
              <w:spacing w:after="0"/>
              <w:rPr>
                <w:rFonts w:cs="Times New Roman"/>
              </w:rPr>
            </w:pPr>
          </w:p>
        </w:tc>
      </w:tr>
      <w:tr w:rsidR="008B3138" w14:paraId="55CC3040"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370A862"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3F8A658" w14:textId="77777777" w:rsidR="008B3138" w:rsidRDefault="008B3138" w:rsidP="00D150DD">
            <w:pPr>
              <w:pStyle w:val="Standard"/>
              <w:spacing w:after="0"/>
              <w:rPr>
                <w:rFonts w:cs="Times New Roman"/>
              </w:rPr>
            </w:pPr>
          </w:p>
          <w:p w14:paraId="351269CB"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E7152D6"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C839728"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F4ADB4E" w14:textId="77777777" w:rsidR="008B3138" w:rsidRDefault="008B3138" w:rsidP="00D150DD">
            <w:pPr>
              <w:pStyle w:val="Standard"/>
              <w:spacing w:after="0"/>
              <w:rPr>
                <w:rFonts w:cs="Times New Roman"/>
              </w:rPr>
            </w:pPr>
          </w:p>
        </w:tc>
      </w:tr>
      <w:tr w:rsidR="008B3138" w14:paraId="79CF2D69"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563FD31"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7F4F088" w14:textId="77777777" w:rsidR="008B3138" w:rsidRDefault="008B3138" w:rsidP="00D150DD">
            <w:pPr>
              <w:pStyle w:val="Standard"/>
              <w:spacing w:after="0"/>
              <w:rPr>
                <w:rFonts w:cs="Times New Roman"/>
              </w:rPr>
            </w:pPr>
          </w:p>
          <w:p w14:paraId="4ABC5FEE"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7B91516"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26ACED9"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68E3D36" w14:textId="77777777" w:rsidR="008B3138" w:rsidRDefault="008B3138" w:rsidP="00D150DD">
            <w:pPr>
              <w:pStyle w:val="Standard"/>
              <w:spacing w:after="0"/>
              <w:rPr>
                <w:rFonts w:cs="Times New Roman"/>
              </w:rPr>
            </w:pPr>
          </w:p>
        </w:tc>
      </w:tr>
      <w:tr w:rsidR="008B3138" w14:paraId="2F7B9C88"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C0E0B75"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1DA5A26" w14:textId="77777777" w:rsidR="008B3138" w:rsidRDefault="008B3138" w:rsidP="00D150DD">
            <w:pPr>
              <w:pStyle w:val="Standard"/>
              <w:spacing w:after="0"/>
              <w:rPr>
                <w:rFonts w:cs="Times New Roman"/>
              </w:rPr>
            </w:pPr>
          </w:p>
          <w:p w14:paraId="10C14B0F"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2693D76"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A67CEDA"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B776C1D" w14:textId="77777777" w:rsidR="008B3138" w:rsidRDefault="008B3138" w:rsidP="00D150DD">
            <w:pPr>
              <w:pStyle w:val="Standard"/>
              <w:spacing w:after="0"/>
              <w:rPr>
                <w:rFonts w:cs="Times New Roman"/>
              </w:rPr>
            </w:pPr>
          </w:p>
        </w:tc>
      </w:tr>
      <w:tr w:rsidR="008B3138" w14:paraId="7EEF93EF"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430DAF5"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14CC2C4" w14:textId="77777777" w:rsidR="008B3138" w:rsidRDefault="008B3138" w:rsidP="00D150DD">
            <w:pPr>
              <w:pStyle w:val="Standard"/>
              <w:spacing w:after="0"/>
              <w:rPr>
                <w:rFonts w:cs="Times New Roman"/>
              </w:rPr>
            </w:pPr>
          </w:p>
          <w:p w14:paraId="08D8CA46"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FD49693"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9A1799E"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2C371BF" w14:textId="77777777" w:rsidR="008B3138" w:rsidRDefault="008B3138" w:rsidP="00D150DD">
            <w:pPr>
              <w:pStyle w:val="Standard"/>
              <w:spacing w:after="0"/>
              <w:rPr>
                <w:rFonts w:cs="Times New Roman"/>
              </w:rPr>
            </w:pPr>
          </w:p>
        </w:tc>
      </w:tr>
      <w:tr w:rsidR="008B3138" w14:paraId="059CF601"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80B3913"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199747A" w14:textId="77777777" w:rsidR="008B3138" w:rsidRDefault="008B3138" w:rsidP="00D150DD">
            <w:pPr>
              <w:pStyle w:val="Standard"/>
              <w:spacing w:after="0"/>
              <w:rPr>
                <w:rFonts w:cs="Times New Roman"/>
              </w:rPr>
            </w:pPr>
          </w:p>
          <w:p w14:paraId="27165FB6"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0629878"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17FF4C9"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4DE778C" w14:textId="77777777" w:rsidR="008B3138" w:rsidRDefault="008B3138" w:rsidP="00D150DD">
            <w:pPr>
              <w:pStyle w:val="Standard"/>
              <w:spacing w:after="0"/>
              <w:rPr>
                <w:rFonts w:cs="Times New Roman"/>
              </w:rPr>
            </w:pPr>
          </w:p>
        </w:tc>
      </w:tr>
      <w:tr w:rsidR="008B3138" w14:paraId="0A6BA6DD"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1962F8F"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9AB6312" w14:textId="77777777" w:rsidR="008B3138" w:rsidRDefault="008B3138" w:rsidP="00D150DD">
            <w:pPr>
              <w:pStyle w:val="Standard"/>
              <w:spacing w:after="0"/>
              <w:rPr>
                <w:rFonts w:cs="Times New Roman"/>
              </w:rPr>
            </w:pPr>
          </w:p>
          <w:p w14:paraId="2F046ACE"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7821C54"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585A4E6"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313D1FC" w14:textId="77777777" w:rsidR="008B3138" w:rsidRDefault="008B3138" w:rsidP="00D150DD">
            <w:pPr>
              <w:pStyle w:val="Standard"/>
              <w:spacing w:after="0"/>
              <w:rPr>
                <w:rFonts w:cs="Times New Roman"/>
              </w:rPr>
            </w:pPr>
          </w:p>
        </w:tc>
      </w:tr>
      <w:tr w:rsidR="008B3138" w14:paraId="5C3BC34E"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EED187E"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8D17A0E" w14:textId="77777777" w:rsidR="008B3138" w:rsidRDefault="008B3138" w:rsidP="00D150DD">
            <w:pPr>
              <w:pStyle w:val="Standard"/>
              <w:spacing w:after="0"/>
              <w:rPr>
                <w:rFonts w:cs="Times New Roman"/>
              </w:rPr>
            </w:pPr>
          </w:p>
          <w:p w14:paraId="27445496"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36DCEBF"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6A1171B"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D00369C" w14:textId="77777777" w:rsidR="008B3138" w:rsidRDefault="008B3138" w:rsidP="00D150DD">
            <w:pPr>
              <w:pStyle w:val="Standard"/>
              <w:spacing w:after="0"/>
              <w:rPr>
                <w:rFonts w:cs="Times New Roman"/>
              </w:rPr>
            </w:pPr>
          </w:p>
        </w:tc>
      </w:tr>
      <w:tr w:rsidR="008B3138" w14:paraId="3216E2A7"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BC06FDC"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09033AD" w14:textId="77777777" w:rsidR="008B3138" w:rsidRDefault="008B3138" w:rsidP="00D150DD">
            <w:pPr>
              <w:pStyle w:val="Standard"/>
              <w:spacing w:after="0"/>
              <w:rPr>
                <w:rFonts w:cs="Times New Roman"/>
              </w:rPr>
            </w:pPr>
          </w:p>
          <w:p w14:paraId="571B24ED"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76470F6"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34E778A"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44CD1BC" w14:textId="77777777" w:rsidR="008B3138" w:rsidRDefault="008B3138" w:rsidP="00D150DD">
            <w:pPr>
              <w:pStyle w:val="Standard"/>
              <w:spacing w:after="0"/>
              <w:rPr>
                <w:rFonts w:cs="Times New Roman"/>
              </w:rPr>
            </w:pPr>
          </w:p>
        </w:tc>
      </w:tr>
      <w:tr w:rsidR="008B3138" w14:paraId="2427BB16"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301F3D7"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CF44A68" w14:textId="77777777" w:rsidR="008B3138" w:rsidRDefault="008B3138" w:rsidP="00D150DD">
            <w:pPr>
              <w:pStyle w:val="Standard"/>
              <w:spacing w:after="0"/>
              <w:rPr>
                <w:rFonts w:cs="Times New Roman"/>
              </w:rPr>
            </w:pPr>
          </w:p>
          <w:p w14:paraId="72D766AC"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C8ACE18"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4114112"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4F9F48E" w14:textId="77777777" w:rsidR="008B3138" w:rsidRDefault="008B3138" w:rsidP="00D150DD">
            <w:pPr>
              <w:pStyle w:val="Standard"/>
              <w:spacing w:after="0"/>
              <w:rPr>
                <w:rFonts w:cs="Times New Roman"/>
              </w:rPr>
            </w:pPr>
          </w:p>
        </w:tc>
      </w:tr>
      <w:tr w:rsidR="008B3138" w14:paraId="4C2CCAF5"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3410A1E"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12DF38C" w14:textId="77777777" w:rsidR="008B3138" w:rsidRDefault="008B3138" w:rsidP="00D150DD">
            <w:pPr>
              <w:pStyle w:val="Standard"/>
              <w:spacing w:after="0"/>
              <w:rPr>
                <w:rFonts w:cs="Times New Roman"/>
              </w:rPr>
            </w:pPr>
          </w:p>
          <w:p w14:paraId="2AE502C0"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EA73EC4"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11FB5D3"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88F4A94" w14:textId="77777777" w:rsidR="008B3138" w:rsidRDefault="008B3138" w:rsidP="00D150DD">
            <w:pPr>
              <w:pStyle w:val="Standard"/>
              <w:spacing w:after="0"/>
              <w:rPr>
                <w:rFonts w:cs="Times New Roman"/>
              </w:rPr>
            </w:pPr>
          </w:p>
        </w:tc>
      </w:tr>
      <w:tr w:rsidR="008B3138" w14:paraId="1BBDA0AB"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D7305DF"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70B5394A" w14:textId="77777777" w:rsidR="008B3138" w:rsidRDefault="008B3138" w:rsidP="00D150DD">
            <w:pPr>
              <w:pStyle w:val="Standard"/>
              <w:spacing w:after="0"/>
              <w:rPr>
                <w:rFonts w:cs="Times New Roman"/>
              </w:rPr>
            </w:pPr>
          </w:p>
          <w:p w14:paraId="7363C0B1"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4E44D65"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57A08B6"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5AD12F8" w14:textId="77777777" w:rsidR="008B3138" w:rsidRDefault="008B3138" w:rsidP="00D150DD">
            <w:pPr>
              <w:pStyle w:val="Standard"/>
              <w:spacing w:after="0"/>
              <w:rPr>
                <w:rFonts w:cs="Times New Roman"/>
              </w:rPr>
            </w:pPr>
          </w:p>
        </w:tc>
      </w:tr>
      <w:tr w:rsidR="008B3138" w14:paraId="2B1871CA"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4C97B2A"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086D931" w14:textId="77777777" w:rsidR="008B3138" w:rsidRDefault="008B3138" w:rsidP="00D150DD">
            <w:pPr>
              <w:pStyle w:val="Standard"/>
              <w:spacing w:after="0"/>
              <w:rPr>
                <w:rFonts w:cs="Times New Roman"/>
              </w:rPr>
            </w:pPr>
          </w:p>
          <w:p w14:paraId="60470BF5"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20A2AA12"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B6335E1"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4816BB33" w14:textId="77777777" w:rsidR="008B3138" w:rsidRDefault="008B3138" w:rsidP="00D150DD">
            <w:pPr>
              <w:pStyle w:val="Standard"/>
              <w:spacing w:after="0"/>
              <w:rPr>
                <w:rFonts w:cs="Times New Roman"/>
              </w:rPr>
            </w:pPr>
          </w:p>
        </w:tc>
      </w:tr>
      <w:tr w:rsidR="008B3138" w14:paraId="764E0294" w14:textId="77777777" w:rsidTr="00D150DD">
        <w:tc>
          <w:tcPr>
            <w:tcW w:w="1100"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63D21930" w14:textId="77777777" w:rsidR="008B3138" w:rsidRDefault="008B3138" w:rsidP="00F663DC">
            <w:pPr>
              <w:pStyle w:val="Standard"/>
              <w:numPr>
                <w:ilvl w:val="0"/>
                <w:numId w:val="31"/>
              </w:numPr>
              <w:spacing w:after="0"/>
              <w:textAlignment w:val="baseline"/>
              <w:rPr>
                <w:rFonts w:cs="Times New Roman"/>
              </w:rPr>
            </w:pPr>
          </w:p>
        </w:tc>
        <w:tc>
          <w:tcPr>
            <w:tcW w:w="1252"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0E1D393B" w14:textId="77777777" w:rsidR="008B3138" w:rsidRDefault="008B3138" w:rsidP="00D150DD">
            <w:pPr>
              <w:pStyle w:val="Standard"/>
              <w:spacing w:after="0"/>
              <w:rPr>
                <w:rFonts w:cs="Times New Roman"/>
              </w:rPr>
            </w:pPr>
          </w:p>
          <w:p w14:paraId="12294A67" w14:textId="77777777" w:rsidR="008B3138" w:rsidRDefault="008B3138" w:rsidP="00D150DD">
            <w:pPr>
              <w:pStyle w:val="Standard"/>
              <w:spacing w:after="0"/>
              <w:rPr>
                <w:rFonts w:cs="Times New Roman"/>
              </w:rPr>
            </w:pPr>
          </w:p>
        </w:tc>
        <w:tc>
          <w:tcPr>
            <w:tcW w:w="115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5180D36" w14:textId="77777777" w:rsidR="008B3138" w:rsidRDefault="008B3138" w:rsidP="00D150DD">
            <w:pPr>
              <w:pStyle w:val="Standard"/>
              <w:spacing w:after="0"/>
              <w:rPr>
                <w:rFonts w:cs="Times New Roman"/>
              </w:rPr>
            </w:pPr>
          </w:p>
        </w:tc>
        <w:tc>
          <w:tcPr>
            <w:tcW w:w="3261"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16BFA883" w14:textId="77777777" w:rsidR="008B3138" w:rsidRDefault="008B3138" w:rsidP="00D150DD">
            <w:pPr>
              <w:pStyle w:val="Standard"/>
              <w:spacing w:after="0"/>
              <w:rPr>
                <w:rFonts w:cs="Times New Roman"/>
              </w:rPr>
            </w:pPr>
          </w:p>
        </w:tc>
        <w:tc>
          <w:tcPr>
            <w:tcW w:w="2268"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1B05F8A" w14:textId="77777777" w:rsidR="008B3138" w:rsidRDefault="008B3138" w:rsidP="00D150DD">
            <w:pPr>
              <w:pStyle w:val="Standard"/>
              <w:spacing w:after="0"/>
              <w:rPr>
                <w:rFonts w:cs="Times New Roman"/>
              </w:rPr>
            </w:pPr>
          </w:p>
        </w:tc>
      </w:tr>
    </w:tbl>
    <w:p w14:paraId="29C5D29D" w14:textId="77777777" w:rsidR="008B3138" w:rsidRDefault="008B3138" w:rsidP="008B3138">
      <w:pPr>
        <w:pStyle w:val="Standard"/>
        <w:spacing w:after="0" w:line="276" w:lineRule="auto"/>
        <w:rPr>
          <w:rFonts w:cs="Times New Roman"/>
        </w:rPr>
      </w:pPr>
    </w:p>
    <w:p w14:paraId="252DABC6" w14:textId="77777777" w:rsidR="008B3138" w:rsidRDefault="008B3138" w:rsidP="008B3138">
      <w:pPr>
        <w:pStyle w:val="Standard"/>
        <w:spacing w:after="0" w:line="276" w:lineRule="auto"/>
        <w:rPr>
          <w:rFonts w:cs="Times New Roman"/>
        </w:rPr>
      </w:pPr>
    </w:p>
    <w:p w14:paraId="6423A37E" w14:textId="77777777" w:rsidR="008B3138" w:rsidRDefault="008B3138" w:rsidP="008B3138">
      <w:pPr>
        <w:pStyle w:val="Standard"/>
        <w:spacing w:after="0" w:line="276" w:lineRule="auto"/>
        <w:rPr>
          <w:rFonts w:cs="Times New Roman"/>
        </w:rPr>
      </w:pPr>
    </w:p>
    <w:p w14:paraId="46440D70" w14:textId="77777777" w:rsidR="008B3138" w:rsidRDefault="008B3138" w:rsidP="008B3138">
      <w:pPr>
        <w:pStyle w:val="Standard"/>
        <w:spacing w:after="0" w:line="276" w:lineRule="auto"/>
        <w:rPr>
          <w:rFonts w:cs="Times New Roman"/>
        </w:rPr>
      </w:pPr>
    </w:p>
    <w:tbl>
      <w:tblPr>
        <w:tblW w:w="9039" w:type="dxa"/>
        <w:tblInd w:w="-113" w:type="dxa"/>
        <w:tblLayout w:type="fixed"/>
        <w:tblCellMar>
          <w:left w:w="10" w:type="dxa"/>
          <w:right w:w="10" w:type="dxa"/>
        </w:tblCellMar>
        <w:tblLook w:val="0000" w:firstRow="0" w:lastRow="0" w:firstColumn="0" w:lastColumn="0" w:noHBand="0" w:noVBand="0"/>
      </w:tblPr>
      <w:tblGrid>
        <w:gridCol w:w="7054"/>
        <w:gridCol w:w="1985"/>
      </w:tblGrid>
      <w:tr w:rsidR="008B3138" w14:paraId="7377BA1F" w14:textId="77777777" w:rsidTr="00D150DD">
        <w:tc>
          <w:tcPr>
            <w:tcW w:w="7054"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BC45469" w14:textId="77777777" w:rsidR="008B3138" w:rsidRDefault="008B3138" w:rsidP="00D150DD">
            <w:pPr>
              <w:pStyle w:val="Standard"/>
              <w:spacing w:after="0"/>
            </w:pPr>
            <w:r>
              <w:rPr>
                <w:rFonts w:cs="Times New Roman"/>
                <w:b/>
                <w:sz w:val="28"/>
              </w:rPr>
              <w:t>Suma zrealizowanych godzin:</w:t>
            </w:r>
          </w:p>
          <w:p w14:paraId="75E707FF" w14:textId="77777777" w:rsidR="008B3138" w:rsidRDefault="008B3138" w:rsidP="00D150DD">
            <w:pPr>
              <w:pStyle w:val="Standard"/>
              <w:spacing w:after="0"/>
              <w:rPr>
                <w:rFonts w:cs="Times New Roman"/>
                <w:b/>
              </w:rPr>
            </w:pPr>
          </w:p>
        </w:tc>
        <w:tc>
          <w:tcPr>
            <w:tcW w:w="1985" w:type="dxa"/>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3B2AC942" w14:textId="77777777" w:rsidR="008B3138" w:rsidRDefault="008B3138" w:rsidP="00D150DD">
            <w:pPr>
              <w:pStyle w:val="Standard"/>
              <w:spacing w:after="0"/>
              <w:rPr>
                <w:rFonts w:cs="Times New Roman"/>
              </w:rPr>
            </w:pPr>
          </w:p>
        </w:tc>
      </w:tr>
      <w:tr w:rsidR="008B3138" w14:paraId="06863F6E" w14:textId="77777777" w:rsidTr="00D150DD">
        <w:trPr>
          <w:trHeight w:val="2158"/>
        </w:trPr>
        <w:tc>
          <w:tcPr>
            <w:tcW w:w="9039" w:type="dxa"/>
            <w:gridSpan w:val="2"/>
            <w:tcBorders>
              <w:top w:val="single" w:sz="4" w:space="0" w:color="00000A"/>
              <w:left w:val="single" w:sz="4" w:space="0" w:color="00000A"/>
              <w:bottom w:val="single" w:sz="4" w:space="0" w:color="00000A"/>
              <w:right w:val="single" w:sz="4" w:space="0" w:color="00000A"/>
            </w:tcBorders>
            <w:shd w:val="clear" w:color="auto" w:fill="auto"/>
            <w:tcMar>
              <w:top w:w="0" w:type="dxa"/>
              <w:left w:w="113" w:type="dxa"/>
              <w:bottom w:w="0" w:type="dxa"/>
              <w:right w:w="108" w:type="dxa"/>
            </w:tcMar>
          </w:tcPr>
          <w:p w14:paraId="532C2C99" w14:textId="77777777" w:rsidR="008B3138" w:rsidRDefault="008B3138" w:rsidP="00D150DD">
            <w:pPr>
              <w:pStyle w:val="Standard"/>
              <w:spacing w:after="0"/>
              <w:rPr>
                <w:rFonts w:cs="Times New Roman"/>
              </w:rPr>
            </w:pPr>
          </w:p>
          <w:p w14:paraId="60B7D4CE" w14:textId="77777777" w:rsidR="008B3138" w:rsidRDefault="008B3138" w:rsidP="00D150DD">
            <w:pPr>
              <w:pStyle w:val="Standard"/>
              <w:spacing w:after="0"/>
              <w:jc w:val="center"/>
            </w:pPr>
            <w:r>
              <w:rPr>
                <w:rFonts w:cs="Times New Roman"/>
                <w:b/>
              </w:rPr>
              <w:t>POTWIERDZENIE WYKONANIA USŁUG:</w:t>
            </w:r>
          </w:p>
          <w:p w14:paraId="076BB9E8" w14:textId="77777777" w:rsidR="008B3138" w:rsidRDefault="008B3138" w:rsidP="00D150DD">
            <w:pPr>
              <w:pStyle w:val="Standard"/>
              <w:spacing w:after="0"/>
              <w:rPr>
                <w:rFonts w:cs="Times New Roman"/>
                <w:b/>
              </w:rPr>
            </w:pPr>
          </w:p>
          <w:p w14:paraId="4AC7AF4E" w14:textId="77777777" w:rsidR="008B3138" w:rsidRDefault="008B3138" w:rsidP="00D150DD">
            <w:pPr>
              <w:pStyle w:val="Standard"/>
              <w:spacing w:after="0"/>
              <w:rPr>
                <w:rFonts w:cs="Times New Roman"/>
                <w:b/>
              </w:rPr>
            </w:pPr>
          </w:p>
          <w:p w14:paraId="699D1BC0" w14:textId="77777777" w:rsidR="008B3138" w:rsidRDefault="008B3138" w:rsidP="00D150DD">
            <w:pPr>
              <w:pStyle w:val="Standard"/>
              <w:spacing w:after="0"/>
              <w:rPr>
                <w:rFonts w:cs="Times New Roman"/>
              </w:rPr>
            </w:pPr>
          </w:p>
          <w:p w14:paraId="4B3E7B7A" w14:textId="77777777" w:rsidR="008B3138" w:rsidRDefault="008B3138" w:rsidP="00D150DD">
            <w:pPr>
              <w:pStyle w:val="Standard"/>
              <w:tabs>
                <w:tab w:val="left" w:pos="5572"/>
              </w:tabs>
              <w:spacing w:after="0" w:line="276" w:lineRule="auto"/>
            </w:pPr>
            <w:r>
              <w:rPr>
                <w:rFonts w:cs="Times New Roman"/>
                <w:b/>
              </w:rPr>
              <w:t>……………………………………………………                                              ……………………………………………………….</w:t>
            </w:r>
          </w:p>
          <w:p w14:paraId="3713D249" w14:textId="77777777" w:rsidR="008B3138" w:rsidRDefault="008B3138" w:rsidP="00D150DD">
            <w:pPr>
              <w:pStyle w:val="Standard"/>
              <w:tabs>
                <w:tab w:val="left" w:pos="5572"/>
              </w:tabs>
              <w:spacing w:after="0" w:line="276" w:lineRule="auto"/>
            </w:pPr>
            <w:r>
              <w:rPr>
                <w:rFonts w:cs="Times New Roman"/>
              </w:rPr>
              <w:t>(data i podpis osoby świadczącej usługi)                                            (data i podpis realizatora usług)</w:t>
            </w:r>
          </w:p>
          <w:p w14:paraId="0E7701A1" w14:textId="77777777" w:rsidR="008B3138" w:rsidRDefault="008B3138" w:rsidP="00D150DD">
            <w:pPr>
              <w:pStyle w:val="Standard"/>
              <w:tabs>
                <w:tab w:val="left" w:pos="5572"/>
              </w:tabs>
              <w:spacing w:after="0" w:line="276" w:lineRule="auto"/>
              <w:rPr>
                <w:rFonts w:cs="Times New Roman"/>
                <w:b/>
              </w:rPr>
            </w:pPr>
          </w:p>
        </w:tc>
      </w:tr>
      <w:bookmarkEnd w:id="4"/>
    </w:tbl>
    <w:p w14:paraId="375A1EC0" w14:textId="77777777" w:rsidR="004669F4" w:rsidRDefault="004669F4">
      <w:pPr>
        <w:spacing w:after="0" w:line="271" w:lineRule="auto"/>
        <w:rPr>
          <w:rFonts w:ascii="Arial" w:eastAsia="Arial" w:hAnsi="Arial" w:cs="Arial"/>
        </w:rPr>
      </w:pPr>
    </w:p>
    <w:p w14:paraId="175A70FD" w14:textId="77777777" w:rsidR="004669F4" w:rsidRDefault="004669F4">
      <w:pPr>
        <w:spacing w:after="0" w:line="271" w:lineRule="auto"/>
        <w:rPr>
          <w:rFonts w:ascii="Arial" w:eastAsia="Arial" w:hAnsi="Arial" w:cs="Arial"/>
        </w:rPr>
      </w:pPr>
    </w:p>
    <w:p w14:paraId="03AD4719" w14:textId="2D3E4D87" w:rsidR="004669F4" w:rsidRDefault="001D2DDF" w:rsidP="001D2DDF">
      <w:pPr>
        <w:suppressAutoHyphens/>
        <w:spacing w:after="57" w:line="271" w:lineRule="auto"/>
        <w:rPr>
          <w:rFonts w:ascii="Arial" w:eastAsia="Arial" w:hAnsi="Arial" w:cs="Arial"/>
          <w:b/>
        </w:rPr>
      </w:pPr>
      <w:r>
        <w:rPr>
          <w:rFonts w:ascii="Arial" w:eastAsia="Arial" w:hAnsi="Arial" w:cs="Arial"/>
          <w:b/>
        </w:rPr>
        <w:t xml:space="preserve">Nr zamówienia: </w:t>
      </w:r>
      <w:r w:rsidR="0024386E">
        <w:rPr>
          <w:rFonts w:ascii="Arial" w:eastAsia="Arial" w:hAnsi="Arial" w:cs="Arial"/>
          <w:b/>
        </w:rPr>
        <w:tab/>
      </w:r>
      <w:r w:rsidR="0024386E">
        <w:rPr>
          <w:rFonts w:ascii="Arial" w:eastAsia="Arial" w:hAnsi="Arial" w:cs="Arial"/>
          <w:b/>
        </w:rPr>
        <w:tab/>
      </w:r>
      <w:r w:rsidR="0024386E">
        <w:rPr>
          <w:rFonts w:ascii="Arial" w:eastAsia="Arial" w:hAnsi="Arial" w:cs="Arial"/>
          <w:b/>
        </w:rPr>
        <w:tab/>
      </w:r>
      <w:r w:rsidR="0024386E">
        <w:rPr>
          <w:rFonts w:ascii="Arial" w:eastAsia="Arial" w:hAnsi="Arial" w:cs="Arial"/>
          <w:b/>
        </w:rPr>
        <w:tab/>
      </w:r>
      <w:r w:rsidR="0024386E">
        <w:rPr>
          <w:rFonts w:ascii="Arial" w:eastAsia="Arial" w:hAnsi="Arial" w:cs="Arial"/>
          <w:b/>
        </w:rPr>
        <w:tab/>
      </w:r>
      <w:r w:rsidR="0024386E">
        <w:rPr>
          <w:rFonts w:ascii="Arial" w:eastAsia="Arial" w:hAnsi="Arial" w:cs="Arial"/>
          <w:b/>
        </w:rPr>
        <w:tab/>
      </w:r>
      <w:r w:rsidR="0024386E">
        <w:rPr>
          <w:rFonts w:ascii="Arial" w:eastAsia="Arial" w:hAnsi="Arial" w:cs="Arial"/>
          <w:b/>
        </w:rPr>
        <w:tab/>
      </w:r>
      <w:r w:rsidR="001355F0">
        <w:rPr>
          <w:rFonts w:ascii="Arial" w:eastAsia="Arial" w:hAnsi="Arial" w:cs="Arial"/>
          <w:b/>
        </w:rPr>
        <w:t xml:space="preserve">Załącznik nr </w:t>
      </w:r>
      <w:r w:rsidR="00B04834">
        <w:rPr>
          <w:rFonts w:ascii="Arial" w:eastAsia="Arial" w:hAnsi="Arial" w:cs="Arial"/>
          <w:b/>
        </w:rPr>
        <w:t>6</w:t>
      </w:r>
      <w:r w:rsidR="0024386E">
        <w:rPr>
          <w:rFonts w:ascii="Arial" w:eastAsia="Arial" w:hAnsi="Arial" w:cs="Arial"/>
          <w:b/>
        </w:rPr>
        <w:t xml:space="preserve"> do SWZ</w:t>
      </w:r>
    </w:p>
    <w:p w14:paraId="298D2B80" w14:textId="77777777" w:rsidR="004669F4" w:rsidRDefault="004669F4">
      <w:pPr>
        <w:suppressAutoHyphens/>
        <w:spacing w:after="0" w:line="271" w:lineRule="auto"/>
        <w:jc w:val="center"/>
        <w:rPr>
          <w:rFonts w:ascii="Arial" w:eastAsia="Arial" w:hAnsi="Arial" w:cs="Arial"/>
        </w:rPr>
      </w:pPr>
    </w:p>
    <w:p w14:paraId="27CAA7CA" w14:textId="77777777" w:rsidR="004669F4" w:rsidRDefault="001355F0">
      <w:pPr>
        <w:suppressAutoHyphens/>
        <w:spacing w:after="0" w:line="271" w:lineRule="auto"/>
        <w:jc w:val="center"/>
        <w:rPr>
          <w:rFonts w:ascii="Arial" w:eastAsia="Arial" w:hAnsi="Arial" w:cs="Arial"/>
          <w:b/>
          <w:color w:val="000000"/>
        </w:rPr>
      </w:pPr>
      <w:r>
        <w:rPr>
          <w:rFonts w:ascii="Arial" w:eastAsia="Arial" w:hAnsi="Arial" w:cs="Arial"/>
          <w:b/>
          <w:color w:val="000000"/>
        </w:rPr>
        <w:t>Informacja dotycząca ochrony danych osobowych (RODO)</w:t>
      </w:r>
    </w:p>
    <w:p w14:paraId="2493C581" w14:textId="77777777" w:rsidR="004669F4" w:rsidRDefault="004669F4">
      <w:pPr>
        <w:suppressAutoHyphens/>
        <w:spacing w:before="100" w:after="0" w:line="271" w:lineRule="auto"/>
        <w:rPr>
          <w:rFonts w:ascii="Arial" w:eastAsia="Arial" w:hAnsi="Arial" w:cs="Arial"/>
        </w:rPr>
      </w:pPr>
    </w:p>
    <w:p w14:paraId="540CA687" w14:textId="2473EE03" w:rsidR="004669F4" w:rsidRDefault="001355F0">
      <w:pPr>
        <w:spacing w:after="0" w:line="271" w:lineRule="auto"/>
        <w:jc w:val="both"/>
        <w:rPr>
          <w:rFonts w:ascii="Arial" w:eastAsia="Arial" w:hAnsi="Arial" w:cs="Arial"/>
          <w:b/>
          <w:color w:val="000000"/>
        </w:rPr>
      </w:pPr>
      <w:r>
        <w:rPr>
          <w:rFonts w:ascii="Arial" w:eastAsia="Arial" w:hAnsi="Arial" w:cs="Arial"/>
        </w:rPr>
        <w:t xml:space="preserve">Dotyczy postępowania o udzielenie zamówienia publicznego pn.: </w:t>
      </w:r>
      <w:r w:rsidR="0024386E">
        <w:rPr>
          <w:rFonts w:ascii="Arial" w:eastAsia="Arial" w:hAnsi="Arial" w:cs="Arial"/>
          <w:b/>
          <w:color w:val="000000"/>
        </w:rPr>
        <w:t>świadczenie usług opiekuńczych i gospodarczych na rzecz klientów Ośrodka Pomocy Społecznej w miejscu ich zamieszkania w Wołominie w 2022 r.</w:t>
      </w:r>
    </w:p>
    <w:p w14:paraId="045D5985" w14:textId="77777777" w:rsidR="004669F4" w:rsidRDefault="004669F4">
      <w:pPr>
        <w:spacing w:after="0" w:line="271" w:lineRule="auto"/>
        <w:jc w:val="both"/>
        <w:rPr>
          <w:rFonts w:ascii="Arial" w:eastAsia="Arial" w:hAnsi="Arial" w:cs="Arial"/>
          <w:b/>
          <w:color w:val="000000"/>
        </w:rPr>
      </w:pPr>
    </w:p>
    <w:p w14:paraId="0C3FF9F1" w14:textId="77777777" w:rsidR="004669F4" w:rsidRDefault="001355F0">
      <w:pPr>
        <w:suppressAutoHyphens/>
        <w:spacing w:after="100" w:line="271" w:lineRule="auto"/>
        <w:jc w:val="center"/>
        <w:rPr>
          <w:rFonts w:ascii="Arial" w:eastAsia="Arial" w:hAnsi="Arial" w:cs="Arial"/>
          <w:color w:val="212529"/>
          <w:shd w:val="clear" w:color="auto" w:fill="FFFFFF"/>
        </w:rPr>
      </w:pPr>
      <w:r>
        <w:rPr>
          <w:rFonts w:ascii="Arial" w:eastAsia="Arial" w:hAnsi="Arial" w:cs="Arial"/>
          <w:color w:val="212529"/>
          <w:shd w:val="clear" w:color="auto" w:fill="FFFFFF"/>
        </w:rPr>
        <w:t>Obowiązek informacyjny dla uczestników postępowań o zamówienia publiczne</w:t>
      </w:r>
    </w:p>
    <w:p w14:paraId="0D6455FD" w14:textId="77777777" w:rsidR="004669F4" w:rsidRDefault="001355F0">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1. Informacje dotyczące administratora danych</w:t>
      </w:r>
    </w:p>
    <w:p w14:paraId="5D4390AB" w14:textId="77777777" w:rsidR="004669F4" w:rsidRDefault="001355F0">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Administratorem Państwa danych osobowych przetwarzanych w związku z prowadzeniem postępowania o udzielenie zamówienia publicznego będzie Ośrodek Pomocy Społecznej w Wołominie. Mogą się Państwo z nami kontaktować w następujący sposób:</w:t>
      </w:r>
    </w:p>
    <w:p w14:paraId="0411CE16" w14:textId="77777777" w:rsidR="004669F4" w:rsidRDefault="001355F0" w:rsidP="0017389F">
      <w:pPr>
        <w:numPr>
          <w:ilvl w:val="0"/>
          <w:numId w:val="11"/>
        </w:numPr>
        <w:tabs>
          <w:tab w:val="left" w:pos="720"/>
        </w:tabs>
        <w:spacing w:after="0" w:line="271" w:lineRule="auto"/>
        <w:ind w:left="426" w:hanging="426"/>
        <w:rPr>
          <w:rFonts w:ascii="Arial" w:eastAsia="Arial" w:hAnsi="Arial" w:cs="Arial"/>
          <w:color w:val="000000"/>
          <w:shd w:val="clear" w:color="auto" w:fill="FFFFFF"/>
        </w:rPr>
      </w:pPr>
      <w:r>
        <w:rPr>
          <w:rFonts w:ascii="Arial" w:eastAsia="Arial" w:hAnsi="Arial" w:cs="Arial"/>
          <w:color w:val="000000"/>
          <w:shd w:val="clear" w:color="auto" w:fill="FFFFFF"/>
        </w:rPr>
        <w:t xml:space="preserve">listownie na adres: Ośrodek Pomocy Społecznej w Wołominie </w:t>
      </w:r>
    </w:p>
    <w:p w14:paraId="3A1BCCED" w14:textId="77777777" w:rsidR="004669F4" w:rsidRDefault="001355F0">
      <w:pPr>
        <w:suppressAutoHyphens/>
        <w:spacing w:after="0" w:line="271" w:lineRule="auto"/>
        <w:ind w:left="2136" w:firstLine="696"/>
        <w:rPr>
          <w:rFonts w:ascii="Arial" w:eastAsia="Arial" w:hAnsi="Arial" w:cs="Arial"/>
          <w:color w:val="000000"/>
          <w:shd w:val="clear" w:color="auto" w:fill="FFFFFF"/>
        </w:rPr>
      </w:pPr>
      <w:r>
        <w:rPr>
          <w:rFonts w:ascii="Arial" w:eastAsia="Arial" w:hAnsi="Arial" w:cs="Arial"/>
          <w:color w:val="000000"/>
          <w:shd w:val="clear" w:color="auto" w:fill="FFFFFF"/>
        </w:rPr>
        <w:t>Al. Armii Krajowej 34, 05-200 Wołomin</w:t>
      </w:r>
    </w:p>
    <w:p w14:paraId="57917D02" w14:textId="77777777" w:rsidR="004669F4" w:rsidRDefault="001355F0" w:rsidP="00F663DC">
      <w:pPr>
        <w:numPr>
          <w:ilvl w:val="0"/>
          <w:numId w:val="12"/>
        </w:numPr>
        <w:tabs>
          <w:tab w:val="left" w:pos="720"/>
        </w:tabs>
        <w:spacing w:before="100" w:after="100" w:line="271" w:lineRule="auto"/>
        <w:ind w:left="360" w:hanging="360"/>
        <w:rPr>
          <w:rFonts w:ascii="Arial" w:eastAsia="Arial" w:hAnsi="Arial" w:cs="Arial"/>
          <w:color w:val="000000"/>
          <w:shd w:val="clear" w:color="auto" w:fill="FFFFFF"/>
        </w:rPr>
      </w:pPr>
      <w:r>
        <w:rPr>
          <w:rFonts w:ascii="Arial" w:eastAsia="Arial" w:hAnsi="Arial" w:cs="Arial"/>
          <w:color w:val="000000"/>
          <w:shd w:val="clear" w:color="auto" w:fill="FFFFFF"/>
        </w:rPr>
        <w:t>poprzez e-mail:       ops@ops.wolomin.pl</w:t>
      </w:r>
    </w:p>
    <w:p w14:paraId="03759890" w14:textId="77777777" w:rsidR="004669F4" w:rsidRDefault="001355F0" w:rsidP="00F663DC">
      <w:pPr>
        <w:numPr>
          <w:ilvl w:val="0"/>
          <w:numId w:val="12"/>
        </w:numPr>
        <w:tabs>
          <w:tab w:val="left" w:pos="720"/>
        </w:tabs>
        <w:spacing w:before="100" w:after="100" w:line="271" w:lineRule="auto"/>
        <w:ind w:left="360" w:hanging="360"/>
        <w:rPr>
          <w:rFonts w:ascii="Arial" w:eastAsia="Arial" w:hAnsi="Arial" w:cs="Arial"/>
          <w:color w:val="000000"/>
          <w:shd w:val="clear" w:color="auto" w:fill="FFFFFF"/>
        </w:rPr>
      </w:pPr>
      <w:r>
        <w:rPr>
          <w:rFonts w:ascii="Arial" w:eastAsia="Arial" w:hAnsi="Arial" w:cs="Arial"/>
          <w:color w:val="000000"/>
          <w:shd w:val="clear" w:color="auto" w:fill="FFFFFF"/>
        </w:rPr>
        <w:t>telefonicznie:          (22) 7872701</w:t>
      </w:r>
    </w:p>
    <w:p w14:paraId="516A6FD4" w14:textId="77777777" w:rsidR="004669F4" w:rsidRDefault="001355F0">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2. Inspektor ochrony danych</w:t>
      </w:r>
    </w:p>
    <w:p w14:paraId="7B50F599" w14:textId="77777777" w:rsidR="004669F4" w:rsidRDefault="001355F0">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Wyznaczyliśmy inspektora ochrony danych. Jest to osoba, z którą mogą się Państwo kontaktować we wszystkich sprawach dotyczących przetwarzania danych osobowych oraz korzystania z praw związanych z przetwarzaniem danych. Z inspektorem  ochrony danych mogą się Państwo kontaktować w następujący sposób:</w:t>
      </w:r>
    </w:p>
    <w:p w14:paraId="6BEAE9C3" w14:textId="77777777" w:rsidR="004669F4" w:rsidRDefault="001355F0" w:rsidP="00F663DC">
      <w:pPr>
        <w:numPr>
          <w:ilvl w:val="0"/>
          <w:numId w:val="13"/>
        </w:numPr>
        <w:tabs>
          <w:tab w:val="left" w:pos="720"/>
        </w:tabs>
        <w:spacing w:after="0" w:line="271" w:lineRule="auto"/>
        <w:ind w:left="1440" w:hanging="360"/>
        <w:rPr>
          <w:rFonts w:ascii="Arial" w:eastAsia="Arial" w:hAnsi="Arial" w:cs="Arial"/>
          <w:color w:val="000000"/>
          <w:shd w:val="clear" w:color="auto" w:fill="FFFFFF"/>
        </w:rPr>
      </w:pPr>
      <w:r>
        <w:rPr>
          <w:rFonts w:ascii="Arial" w:eastAsia="Arial" w:hAnsi="Arial" w:cs="Arial"/>
          <w:color w:val="000000"/>
          <w:shd w:val="clear" w:color="auto" w:fill="FFFFFF"/>
        </w:rPr>
        <w:t xml:space="preserve">listownie na adres: Ośrodek Pomocy Społecznej w Wołominie </w:t>
      </w:r>
    </w:p>
    <w:p w14:paraId="2E16CF5C" w14:textId="77777777" w:rsidR="004669F4" w:rsidRDefault="001355F0">
      <w:pPr>
        <w:suppressAutoHyphens/>
        <w:spacing w:after="0" w:line="271" w:lineRule="auto"/>
        <w:ind w:left="2136" w:firstLine="696"/>
        <w:rPr>
          <w:rFonts w:ascii="Arial" w:eastAsia="Arial" w:hAnsi="Arial" w:cs="Arial"/>
          <w:color w:val="000000"/>
          <w:shd w:val="clear" w:color="auto" w:fill="FFFFFF"/>
        </w:rPr>
      </w:pPr>
      <w:r>
        <w:rPr>
          <w:rFonts w:ascii="Arial" w:eastAsia="Arial" w:hAnsi="Arial" w:cs="Arial"/>
          <w:color w:val="000000"/>
          <w:shd w:val="clear" w:color="auto" w:fill="FFFFFF"/>
        </w:rPr>
        <w:t>Al. Armii Krajowej 34, 05-200 Wołomin</w:t>
      </w:r>
    </w:p>
    <w:p w14:paraId="3C1DB717" w14:textId="77777777" w:rsidR="004669F4" w:rsidRDefault="001355F0" w:rsidP="00F663DC">
      <w:pPr>
        <w:numPr>
          <w:ilvl w:val="0"/>
          <w:numId w:val="14"/>
        </w:numPr>
        <w:tabs>
          <w:tab w:val="left" w:pos="720"/>
        </w:tabs>
        <w:spacing w:before="100" w:after="100" w:line="271" w:lineRule="auto"/>
        <w:ind w:left="1800" w:hanging="360"/>
        <w:rPr>
          <w:rFonts w:ascii="Arial" w:eastAsia="Arial" w:hAnsi="Arial" w:cs="Arial"/>
          <w:color w:val="000000"/>
          <w:shd w:val="clear" w:color="auto" w:fill="FFFFFF"/>
        </w:rPr>
      </w:pPr>
      <w:r>
        <w:rPr>
          <w:rFonts w:ascii="Arial" w:eastAsia="Arial" w:hAnsi="Arial" w:cs="Arial"/>
          <w:color w:val="000000"/>
          <w:shd w:val="clear" w:color="auto" w:fill="FFFFFF"/>
        </w:rPr>
        <w:t>poprzez e-mail:       iod@ops.wolomin.pl</w:t>
      </w:r>
    </w:p>
    <w:p w14:paraId="5B05CFCF" w14:textId="77777777" w:rsidR="004669F4" w:rsidRDefault="001355F0" w:rsidP="00F663DC">
      <w:pPr>
        <w:numPr>
          <w:ilvl w:val="0"/>
          <w:numId w:val="14"/>
        </w:numPr>
        <w:tabs>
          <w:tab w:val="left" w:pos="720"/>
        </w:tabs>
        <w:spacing w:before="100" w:after="100" w:line="271" w:lineRule="auto"/>
        <w:ind w:left="1800" w:hanging="360"/>
        <w:rPr>
          <w:rFonts w:ascii="Arial" w:eastAsia="Arial" w:hAnsi="Arial" w:cs="Arial"/>
          <w:color w:val="000000"/>
          <w:shd w:val="clear" w:color="auto" w:fill="FFFFFF"/>
        </w:rPr>
      </w:pPr>
      <w:r>
        <w:rPr>
          <w:rFonts w:ascii="Arial" w:eastAsia="Arial" w:hAnsi="Arial" w:cs="Arial"/>
          <w:color w:val="000000"/>
          <w:shd w:val="clear" w:color="auto" w:fill="FFFFFF"/>
        </w:rPr>
        <w:t>telefonicznie:          (22) 7872701</w:t>
      </w:r>
    </w:p>
    <w:p w14:paraId="09022BF8" w14:textId="77777777" w:rsidR="004669F4" w:rsidRDefault="001355F0">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3. Cel przetwarzania Państwa danych oraz podstawy prawne</w:t>
      </w:r>
    </w:p>
    <w:p w14:paraId="335D6E8F" w14:textId="77777777" w:rsidR="004669F4" w:rsidRDefault="001355F0">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 xml:space="preserve">Państwa dane będą przetwarzane w celu związanym z postępowaniem o udzielenie zamówienia publicznego. Podstawa prawną ich przetwarzania jest </w:t>
      </w:r>
      <w:r>
        <w:rPr>
          <w:rFonts w:ascii="Arial" w:eastAsia="Arial" w:hAnsi="Arial" w:cs="Arial"/>
          <w:shd w:val="clear" w:color="auto" w:fill="FFFFFF"/>
        </w:rPr>
        <w:t>art. 6 ust. 1 lit. c RODO w celu związanym z postępowaniem o udzielenie zamówienia publicznego</w:t>
      </w:r>
      <w:r>
        <w:rPr>
          <w:rFonts w:ascii="Arial" w:eastAsia="Arial" w:hAnsi="Arial" w:cs="Arial"/>
          <w:color w:val="212529"/>
          <w:shd w:val="clear" w:color="auto" w:fill="FFFFFF"/>
        </w:rPr>
        <w:t xml:space="preserve"> oraz następujące przepisy prawa:</w:t>
      </w:r>
    </w:p>
    <w:p w14:paraId="226736E6" w14:textId="01F60B6F" w:rsidR="004669F4" w:rsidRPr="0017389F" w:rsidRDefault="001355F0" w:rsidP="00F663DC">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sidRPr="0017389F">
        <w:rPr>
          <w:rFonts w:ascii="Arial" w:eastAsia="Arial" w:hAnsi="Arial" w:cs="Arial"/>
          <w:color w:val="000000" w:themeColor="text1"/>
          <w:shd w:val="clear" w:color="auto" w:fill="FFFFFF"/>
        </w:rPr>
        <w:t xml:space="preserve">ustawa z dnia </w:t>
      </w:r>
      <w:r w:rsidR="00804D2B" w:rsidRPr="0017389F">
        <w:rPr>
          <w:rFonts w:ascii="Arial" w:eastAsia="Arial" w:hAnsi="Arial" w:cs="Arial"/>
          <w:color w:val="000000" w:themeColor="text1"/>
          <w:shd w:val="clear" w:color="auto" w:fill="FFFFFF"/>
        </w:rPr>
        <w:t>11</w:t>
      </w:r>
      <w:r w:rsidRPr="0017389F">
        <w:rPr>
          <w:rFonts w:ascii="Arial" w:eastAsia="Arial" w:hAnsi="Arial" w:cs="Arial"/>
          <w:color w:val="000000" w:themeColor="text1"/>
          <w:shd w:val="clear" w:color="auto" w:fill="FFFFFF"/>
        </w:rPr>
        <w:t xml:space="preserve"> </w:t>
      </w:r>
      <w:r w:rsidR="00804D2B" w:rsidRPr="0017389F">
        <w:rPr>
          <w:rFonts w:ascii="Arial" w:eastAsia="Arial" w:hAnsi="Arial" w:cs="Arial"/>
          <w:color w:val="000000" w:themeColor="text1"/>
          <w:shd w:val="clear" w:color="auto" w:fill="FFFFFF"/>
        </w:rPr>
        <w:t>września</w:t>
      </w:r>
      <w:r w:rsidRPr="0017389F">
        <w:rPr>
          <w:rFonts w:ascii="Arial" w:eastAsia="Arial" w:hAnsi="Arial" w:cs="Arial"/>
          <w:color w:val="000000" w:themeColor="text1"/>
          <w:shd w:val="clear" w:color="auto" w:fill="FFFFFF"/>
        </w:rPr>
        <w:t xml:space="preserve"> 20</w:t>
      </w:r>
      <w:r w:rsidR="00804D2B" w:rsidRPr="0017389F">
        <w:rPr>
          <w:rFonts w:ascii="Arial" w:eastAsia="Arial" w:hAnsi="Arial" w:cs="Arial"/>
          <w:color w:val="000000" w:themeColor="text1"/>
          <w:shd w:val="clear" w:color="auto" w:fill="FFFFFF"/>
        </w:rPr>
        <w:t>19</w:t>
      </w:r>
      <w:r w:rsidRPr="0017389F">
        <w:rPr>
          <w:rFonts w:ascii="Arial" w:eastAsia="Arial" w:hAnsi="Arial" w:cs="Arial"/>
          <w:color w:val="000000" w:themeColor="text1"/>
          <w:shd w:val="clear" w:color="auto" w:fill="FFFFFF"/>
        </w:rPr>
        <w:t xml:space="preserve"> roku Prawo zamówień  publicznych (t</w:t>
      </w:r>
      <w:r w:rsidR="000A7798">
        <w:rPr>
          <w:rFonts w:ascii="Arial" w:eastAsia="Arial" w:hAnsi="Arial" w:cs="Arial"/>
          <w:color w:val="000000" w:themeColor="text1"/>
          <w:shd w:val="clear" w:color="auto" w:fill="FFFFFF"/>
        </w:rPr>
        <w:t>.</w:t>
      </w:r>
      <w:r w:rsidRPr="0017389F">
        <w:rPr>
          <w:rFonts w:ascii="Arial" w:eastAsia="Arial" w:hAnsi="Arial" w:cs="Arial"/>
          <w:color w:val="000000" w:themeColor="text1"/>
          <w:shd w:val="clear" w:color="auto" w:fill="FFFFFF"/>
        </w:rPr>
        <w:t>j. Dz. U. z 20</w:t>
      </w:r>
      <w:r w:rsidR="00804D2B" w:rsidRPr="0017389F">
        <w:rPr>
          <w:rFonts w:ascii="Arial" w:eastAsia="Arial" w:hAnsi="Arial" w:cs="Arial"/>
          <w:color w:val="000000" w:themeColor="text1"/>
          <w:shd w:val="clear" w:color="auto" w:fill="FFFFFF"/>
        </w:rPr>
        <w:t>21</w:t>
      </w:r>
      <w:r w:rsidRPr="0017389F">
        <w:rPr>
          <w:rFonts w:ascii="Arial" w:eastAsia="Arial" w:hAnsi="Arial" w:cs="Arial"/>
          <w:color w:val="000000" w:themeColor="text1"/>
          <w:shd w:val="clear" w:color="auto" w:fill="FFFFFF"/>
        </w:rPr>
        <w:t xml:space="preserve"> r. poz. 1</w:t>
      </w:r>
      <w:r w:rsidR="00804D2B" w:rsidRPr="0017389F">
        <w:rPr>
          <w:rFonts w:ascii="Arial" w:eastAsia="Arial" w:hAnsi="Arial" w:cs="Arial"/>
          <w:color w:val="000000" w:themeColor="text1"/>
          <w:shd w:val="clear" w:color="auto" w:fill="FFFFFF"/>
        </w:rPr>
        <w:t>129</w:t>
      </w:r>
      <w:r w:rsidRPr="0017389F">
        <w:rPr>
          <w:rFonts w:ascii="Arial" w:eastAsia="Arial" w:hAnsi="Arial" w:cs="Arial"/>
          <w:color w:val="000000" w:themeColor="text1"/>
          <w:shd w:val="clear" w:color="auto" w:fill="FFFFFF"/>
        </w:rPr>
        <w:t xml:space="preserve"> z późn. zm.),</w:t>
      </w:r>
    </w:p>
    <w:p w14:paraId="6CB1CBF3" w14:textId="0E2CA5AF" w:rsidR="004669F4" w:rsidRPr="0017389F" w:rsidRDefault="0017389F" w:rsidP="00F663DC">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sidRPr="0017389F">
        <w:rPr>
          <w:rFonts w:ascii="Arial" w:eastAsia="Arial" w:hAnsi="Arial" w:cs="Arial"/>
          <w:color w:val="000000" w:themeColor="text1"/>
          <w:shd w:val="clear" w:color="auto" w:fill="FFFFFF"/>
        </w:rPr>
        <w:t>rozporządzenie Ministra Rozwoju, Pracy i Technologii z dnia 23 grudnia 2020 r. w sprawie podmiotowych środków dowodowych oraz innych dokumentów lub oświadczeń, jakich może żądać zamawiający od wykonawcy (Dz.U. z 2020 r., poz. 2415)</w:t>
      </w:r>
    </w:p>
    <w:p w14:paraId="7BEA2488" w14:textId="572160A3" w:rsidR="004669F4" w:rsidRDefault="001355F0" w:rsidP="00F663DC">
      <w:pPr>
        <w:numPr>
          <w:ilvl w:val="0"/>
          <w:numId w:val="15"/>
        </w:numPr>
        <w:tabs>
          <w:tab w:val="left" w:pos="720"/>
        </w:tabs>
        <w:spacing w:before="100" w:after="100" w:line="271" w:lineRule="auto"/>
        <w:ind w:left="36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ustawa z dnia 14 lipca 1983r. o narodowym zasobie archiwalnym i archiwach (t</w:t>
      </w:r>
      <w:r w:rsidR="000A7798">
        <w:rPr>
          <w:rFonts w:ascii="Arial" w:eastAsia="Arial" w:hAnsi="Arial" w:cs="Arial"/>
          <w:color w:val="000000"/>
          <w:shd w:val="clear" w:color="auto" w:fill="FFFFFF"/>
        </w:rPr>
        <w:t>.</w:t>
      </w:r>
      <w:r>
        <w:rPr>
          <w:rFonts w:ascii="Arial" w:eastAsia="Arial" w:hAnsi="Arial" w:cs="Arial"/>
          <w:color w:val="000000"/>
          <w:shd w:val="clear" w:color="auto" w:fill="FFFFFF"/>
        </w:rPr>
        <w:t>j. Dz.U. 2020 r. poz. 164 z późn. zm.).</w:t>
      </w:r>
    </w:p>
    <w:p w14:paraId="60886DF7" w14:textId="77777777" w:rsidR="004669F4" w:rsidRDefault="001355F0">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4. Okres przechowywania danych</w:t>
      </w:r>
    </w:p>
    <w:p w14:paraId="6CEF809C" w14:textId="77777777" w:rsidR="004669F4" w:rsidRDefault="001355F0">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lastRenderedPageBreak/>
        <w:t>Państwa dane pozyskane w związku z postępowaniem o udzielenie zamówienia publicznego przetwarzane będą przez okres 5 lat: od dnia zakończenia postępowania o udzielenie zamówienia.</w:t>
      </w:r>
    </w:p>
    <w:p w14:paraId="3B25BF62" w14:textId="77777777" w:rsidR="004669F4" w:rsidRDefault="001355F0">
      <w:pPr>
        <w:suppressAutoHyphens/>
        <w:spacing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5. Komu przekazujemy Państwa dane?</w:t>
      </w:r>
    </w:p>
    <w:p w14:paraId="322BDCDB" w14:textId="77777777" w:rsidR="004669F4" w:rsidRDefault="001355F0" w:rsidP="00F663DC">
      <w:pPr>
        <w:numPr>
          <w:ilvl w:val="0"/>
          <w:numId w:val="16"/>
        </w:numPr>
        <w:tabs>
          <w:tab w:val="left" w:pos="720"/>
        </w:tabs>
        <w:spacing w:before="100" w:after="100" w:line="271" w:lineRule="auto"/>
        <w:ind w:left="144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Państwa dane pozyskane w związku z postępowaniem o udzielenie zamówienia publicznego przekazywane będą wszystkim zainteresowanym podmiotom i osobom, gdyż co do zasady postępowanie o udzielenie zamówienia publicznego jest jawne. </w:t>
      </w:r>
    </w:p>
    <w:p w14:paraId="57C4979F" w14:textId="368539B7" w:rsidR="004669F4" w:rsidRPr="0017389F" w:rsidRDefault="001355F0" w:rsidP="00F663DC">
      <w:pPr>
        <w:numPr>
          <w:ilvl w:val="0"/>
          <w:numId w:val="16"/>
        </w:numPr>
        <w:tabs>
          <w:tab w:val="left" w:pos="720"/>
        </w:tabs>
        <w:spacing w:before="100" w:after="100" w:line="271" w:lineRule="auto"/>
        <w:ind w:left="1440" w:hanging="360"/>
        <w:jc w:val="both"/>
        <w:rPr>
          <w:rFonts w:ascii="Arial" w:eastAsia="Arial" w:hAnsi="Arial" w:cs="Arial"/>
          <w:color w:val="000000" w:themeColor="text1"/>
          <w:shd w:val="clear" w:color="auto" w:fill="FFFFFF"/>
        </w:rPr>
      </w:pPr>
      <w:r>
        <w:rPr>
          <w:rFonts w:ascii="Arial" w:eastAsia="Arial" w:hAnsi="Arial" w:cs="Arial"/>
          <w:color w:val="000000"/>
          <w:shd w:val="clear" w:color="auto" w:fill="FFFFFF"/>
        </w:rPr>
        <w:t xml:space="preserve">Ograniczenie dostępu do Państwa danych o których mowa wyżej może wystąpić jedynie w  szczególnych przypadkach jeśli jest to uzasadnione ochroną prywatności zgodnie </w:t>
      </w:r>
      <w:r w:rsidRPr="0017389F">
        <w:rPr>
          <w:rFonts w:ascii="Arial" w:eastAsia="Arial" w:hAnsi="Arial" w:cs="Arial"/>
          <w:color w:val="000000" w:themeColor="text1"/>
          <w:shd w:val="clear" w:color="auto" w:fill="FFFFFF"/>
        </w:rPr>
        <w:t xml:space="preserve">z art. </w:t>
      </w:r>
      <w:r w:rsidR="0017389F" w:rsidRPr="0017389F">
        <w:rPr>
          <w:rFonts w:ascii="Arial" w:eastAsia="Arial" w:hAnsi="Arial" w:cs="Arial"/>
          <w:color w:val="000000" w:themeColor="text1"/>
          <w:shd w:val="clear" w:color="auto" w:fill="FFFFFF"/>
        </w:rPr>
        <w:t>1</w:t>
      </w:r>
      <w:r w:rsidRPr="0017389F">
        <w:rPr>
          <w:rFonts w:ascii="Arial" w:eastAsia="Arial" w:hAnsi="Arial" w:cs="Arial"/>
          <w:color w:val="000000" w:themeColor="text1"/>
          <w:shd w:val="clear" w:color="auto" w:fill="FFFFFF"/>
        </w:rPr>
        <w:t xml:space="preserve">8 ust </w:t>
      </w:r>
      <w:r w:rsidR="0017389F" w:rsidRPr="0017389F">
        <w:rPr>
          <w:rFonts w:ascii="Arial" w:eastAsia="Arial" w:hAnsi="Arial" w:cs="Arial"/>
          <w:color w:val="000000" w:themeColor="text1"/>
          <w:shd w:val="clear" w:color="auto" w:fill="FFFFFF"/>
        </w:rPr>
        <w:t>5</w:t>
      </w:r>
      <w:r w:rsidRPr="0017389F">
        <w:rPr>
          <w:rFonts w:ascii="Arial" w:eastAsia="Arial" w:hAnsi="Arial" w:cs="Arial"/>
          <w:color w:val="000000" w:themeColor="text1"/>
          <w:shd w:val="clear" w:color="auto" w:fill="FFFFFF"/>
        </w:rPr>
        <w:t xml:space="preserve"> pkt 1 i 2 ustawy z dnia </w:t>
      </w:r>
      <w:r w:rsidR="0017389F" w:rsidRPr="0017389F">
        <w:rPr>
          <w:rFonts w:ascii="Arial" w:eastAsia="Arial" w:hAnsi="Arial" w:cs="Arial"/>
          <w:color w:val="000000" w:themeColor="text1"/>
          <w:shd w:val="clear" w:color="auto" w:fill="FFFFFF"/>
        </w:rPr>
        <w:t>11 września</w:t>
      </w:r>
      <w:r w:rsidRPr="0017389F">
        <w:rPr>
          <w:rFonts w:ascii="Arial" w:eastAsia="Arial" w:hAnsi="Arial" w:cs="Arial"/>
          <w:color w:val="000000" w:themeColor="text1"/>
          <w:shd w:val="clear" w:color="auto" w:fill="FFFFFF"/>
        </w:rPr>
        <w:t xml:space="preserve"> 20</w:t>
      </w:r>
      <w:r w:rsidR="0017389F" w:rsidRPr="0017389F">
        <w:rPr>
          <w:rFonts w:ascii="Arial" w:eastAsia="Arial" w:hAnsi="Arial" w:cs="Arial"/>
          <w:color w:val="000000" w:themeColor="text1"/>
          <w:shd w:val="clear" w:color="auto" w:fill="FFFFFF"/>
        </w:rPr>
        <w:t>19</w:t>
      </w:r>
      <w:r w:rsidRPr="0017389F">
        <w:rPr>
          <w:rFonts w:ascii="Arial" w:eastAsia="Arial" w:hAnsi="Arial" w:cs="Arial"/>
          <w:color w:val="000000" w:themeColor="text1"/>
          <w:shd w:val="clear" w:color="auto" w:fill="FFFFFF"/>
        </w:rPr>
        <w:t xml:space="preserve"> r. Prawo zamów</w:t>
      </w:r>
      <w:r w:rsidR="00836767" w:rsidRPr="0017389F">
        <w:rPr>
          <w:rFonts w:ascii="Arial" w:eastAsia="Arial" w:hAnsi="Arial" w:cs="Arial"/>
          <w:color w:val="000000" w:themeColor="text1"/>
          <w:shd w:val="clear" w:color="auto" w:fill="FFFFFF"/>
        </w:rPr>
        <w:t>ień publicznych (t</w:t>
      </w:r>
      <w:r w:rsidR="000A7798">
        <w:rPr>
          <w:rFonts w:ascii="Arial" w:eastAsia="Arial" w:hAnsi="Arial" w:cs="Arial"/>
          <w:color w:val="000000" w:themeColor="text1"/>
          <w:shd w:val="clear" w:color="auto" w:fill="FFFFFF"/>
        </w:rPr>
        <w:t>.</w:t>
      </w:r>
      <w:r w:rsidR="00836767" w:rsidRPr="0017389F">
        <w:rPr>
          <w:rFonts w:ascii="Arial" w:eastAsia="Arial" w:hAnsi="Arial" w:cs="Arial"/>
          <w:color w:val="000000" w:themeColor="text1"/>
          <w:shd w:val="clear" w:color="auto" w:fill="FFFFFF"/>
        </w:rPr>
        <w:t>j. Dz. U 2021</w:t>
      </w:r>
      <w:r w:rsidRPr="0017389F">
        <w:rPr>
          <w:rFonts w:ascii="Arial" w:eastAsia="Arial" w:hAnsi="Arial" w:cs="Arial"/>
          <w:color w:val="000000" w:themeColor="text1"/>
          <w:shd w:val="clear" w:color="auto" w:fill="FFFFFF"/>
        </w:rPr>
        <w:t xml:space="preserve"> poz. 1</w:t>
      </w:r>
      <w:r w:rsidR="0017389F" w:rsidRPr="0017389F">
        <w:rPr>
          <w:rFonts w:ascii="Arial" w:eastAsia="Arial" w:hAnsi="Arial" w:cs="Arial"/>
          <w:color w:val="000000" w:themeColor="text1"/>
          <w:shd w:val="clear" w:color="auto" w:fill="FFFFFF"/>
        </w:rPr>
        <w:t>129</w:t>
      </w:r>
      <w:r w:rsidRPr="0017389F">
        <w:rPr>
          <w:rFonts w:ascii="Arial" w:eastAsia="Arial" w:hAnsi="Arial" w:cs="Arial"/>
          <w:color w:val="000000" w:themeColor="text1"/>
          <w:shd w:val="clear" w:color="auto" w:fill="FFFFFF"/>
        </w:rPr>
        <w:t xml:space="preserve"> z późn. zm.) </w:t>
      </w:r>
    </w:p>
    <w:p w14:paraId="2BF99557" w14:textId="77777777" w:rsidR="004669F4" w:rsidRDefault="001355F0">
      <w:pPr>
        <w:suppressAutoHyphens/>
        <w:spacing w:before="100" w:after="100" w:line="271" w:lineRule="auto"/>
        <w:rPr>
          <w:rFonts w:ascii="Arial" w:eastAsia="Arial" w:hAnsi="Arial" w:cs="Arial"/>
          <w:color w:val="212529"/>
          <w:shd w:val="clear" w:color="auto" w:fill="FFFFFF"/>
        </w:rPr>
      </w:pPr>
      <w:r>
        <w:rPr>
          <w:rFonts w:ascii="Arial" w:eastAsia="Arial" w:hAnsi="Arial" w:cs="Arial"/>
          <w:b/>
          <w:color w:val="212529"/>
          <w:shd w:val="clear" w:color="auto" w:fill="FFFFFF"/>
        </w:rPr>
        <w:t>6. Przekazywanie danych poza Europejski Obszar Gospodarczy</w:t>
      </w:r>
    </w:p>
    <w:p w14:paraId="20E2F7A2" w14:textId="77777777" w:rsidR="004669F4" w:rsidRDefault="001355F0">
      <w:pPr>
        <w:suppressAutoHyphens/>
        <w:spacing w:after="100" w:line="271" w:lineRule="auto"/>
        <w:rPr>
          <w:rFonts w:ascii="Arial" w:eastAsia="Arial" w:hAnsi="Arial" w:cs="Arial"/>
          <w:color w:val="212529"/>
          <w:shd w:val="clear" w:color="auto" w:fill="FFFFFF"/>
        </w:rPr>
      </w:pPr>
      <w:r>
        <w:rPr>
          <w:rFonts w:ascii="Arial" w:eastAsia="Arial" w:hAnsi="Arial" w:cs="Arial"/>
          <w:color w:val="212529"/>
          <w:shd w:val="clear" w:color="auto" w:fill="FFFFFF"/>
        </w:rPr>
        <w:t>W związku z jawnością postępowania o udzielenie zamówienia publicznego Państwa dane  mogą być przekazywane do państw z poza EOG.</w:t>
      </w:r>
    </w:p>
    <w:p w14:paraId="3E42D133" w14:textId="77777777" w:rsidR="004669F4" w:rsidRDefault="001355F0">
      <w:pPr>
        <w:suppressAutoHyphens/>
        <w:spacing w:after="100" w:line="271" w:lineRule="auto"/>
        <w:jc w:val="both"/>
        <w:rPr>
          <w:rFonts w:ascii="Arial" w:eastAsia="Arial" w:hAnsi="Arial" w:cs="Arial"/>
          <w:color w:val="212529"/>
          <w:shd w:val="clear" w:color="auto" w:fill="FFFFFF"/>
        </w:rPr>
      </w:pPr>
      <w:r>
        <w:rPr>
          <w:rFonts w:ascii="Arial" w:eastAsia="Arial" w:hAnsi="Arial" w:cs="Arial"/>
          <w:b/>
          <w:color w:val="212529"/>
          <w:shd w:val="clear" w:color="auto" w:fill="FFFFFF"/>
        </w:rPr>
        <w:t>7. Przysługujące Państwu uprawnienia związane z przetwarzaniem danych osobowych</w:t>
      </w:r>
    </w:p>
    <w:p w14:paraId="24607915" w14:textId="77777777" w:rsidR="004669F4" w:rsidRDefault="001355F0">
      <w:pPr>
        <w:suppressAutoHyphens/>
        <w:spacing w:after="100" w:line="271" w:lineRule="auto"/>
        <w:jc w:val="both"/>
        <w:rPr>
          <w:rFonts w:ascii="Arial" w:eastAsia="Arial" w:hAnsi="Arial" w:cs="Arial"/>
          <w:color w:val="212529"/>
          <w:shd w:val="clear" w:color="auto" w:fill="FFFFFF"/>
        </w:rPr>
      </w:pPr>
      <w:r>
        <w:rPr>
          <w:rFonts w:ascii="Arial" w:eastAsia="Arial" w:hAnsi="Arial" w:cs="Arial"/>
          <w:color w:val="212529"/>
          <w:shd w:val="clear" w:color="auto" w:fill="FFFFFF"/>
        </w:rPr>
        <w:t>W odniesieniu do danych pozyskanych w związku z prowadzonym postępowaniem o udzielenie zamówienia publicznego przysługują Państwu następujące uprawnienia:</w:t>
      </w:r>
    </w:p>
    <w:p w14:paraId="2411CF28" w14:textId="77777777" w:rsidR="004669F4" w:rsidRDefault="001355F0" w:rsidP="00F663DC">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dostępu do swoich danych oraz otrzymania ich kopii;</w:t>
      </w:r>
    </w:p>
    <w:p w14:paraId="5A44F1AB" w14:textId="77777777" w:rsidR="004669F4" w:rsidRDefault="001355F0" w:rsidP="00F663DC">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sprostowania (poprawiania) swoich danych;</w:t>
      </w:r>
    </w:p>
    <w:p w14:paraId="21F8198B" w14:textId="77777777" w:rsidR="004669F4" w:rsidRDefault="001355F0" w:rsidP="00F663DC">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usunięcia danych osobowych, w sytuacji, gdy przetwarzanie danych nie następuje w celu wywiązania się z obowiązku wynikającego z przepisu prawa lub w ramach sprawowania władzy publicznej; </w:t>
      </w:r>
    </w:p>
    <w:p w14:paraId="45F8BCF7" w14:textId="77777777" w:rsidR="004669F4" w:rsidRDefault="001355F0" w:rsidP="00F663DC">
      <w:pPr>
        <w:numPr>
          <w:ilvl w:val="0"/>
          <w:numId w:val="17"/>
        </w:numPr>
        <w:tabs>
          <w:tab w:val="left" w:pos="720"/>
        </w:tabs>
        <w:spacing w:before="100" w:after="100" w:line="271" w:lineRule="auto"/>
        <w:ind w:left="1800" w:hanging="360"/>
        <w:jc w:val="both"/>
        <w:rPr>
          <w:rFonts w:ascii="Arial" w:eastAsia="Arial" w:hAnsi="Arial" w:cs="Arial"/>
          <w:color w:val="000000"/>
          <w:shd w:val="clear" w:color="auto" w:fill="FFFFFF"/>
        </w:rPr>
      </w:pPr>
      <w:r>
        <w:rPr>
          <w:rFonts w:ascii="Arial" w:eastAsia="Arial" w:hAnsi="Arial" w:cs="Arial"/>
          <w:color w:val="000000"/>
          <w:shd w:val="clear" w:color="auto" w:fill="FFFFFF"/>
        </w:rPr>
        <w:t>prawo do ograniczenia przetwarzania danych, przy czym przepisy odrębne mogą wyłączyć możliwość skorzystania z tego prawa,</w:t>
      </w:r>
    </w:p>
    <w:p w14:paraId="727636E7" w14:textId="77777777" w:rsidR="004669F4" w:rsidRDefault="001355F0" w:rsidP="00F663DC">
      <w:pPr>
        <w:numPr>
          <w:ilvl w:val="0"/>
          <w:numId w:val="17"/>
        </w:numPr>
        <w:tabs>
          <w:tab w:val="left" w:pos="720"/>
        </w:tabs>
        <w:spacing w:before="100" w:after="100" w:line="271" w:lineRule="auto"/>
        <w:ind w:left="1800" w:hanging="360"/>
        <w:jc w:val="both"/>
        <w:rPr>
          <w:rFonts w:ascii="Arial" w:eastAsia="Arial" w:hAnsi="Arial" w:cs="Arial"/>
          <w:color w:val="212529"/>
          <w:shd w:val="clear" w:color="auto" w:fill="FFFFFF"/>
        </w:rPr>
      </w:pPr>
      <w:r>
        <w:rPr>
          <w:rFonts w:ascii="Arial" w:eastAsia="Arial" w:hAnsi="Arial" w:cs="Arial"/>
          <w:color w:val="000000"/>
          <w:shd w:val="clear" w:color="auto" w:fill="FFFFFF"/>
        </w:rPr>
        <w:t xml:space="preserve">prawo do wniesienia skargi do Prezesa Urzędu Ochrony Danych Osobowych ul. Stawki 2, 00-193 Warszawa </w:t>
      </w:r>
    </w:p>
    <w:p w14:paraId="3C2540B1" w14:textId="77777777" w:rsidR="004669F4" w:rsidRDefault="001355F0">
      <w:pPr>
        <w:suppressAutoHyphens/>
        <w:spacing w:before="100" w:after="100" w:line="271" w:lineRule="auto"/>
        <w:jc w:val="both"/>
        <w:rPr>
          <w:rFonts w:ascii="Arial" w:eastAsia="Arial" w:hAnsi="Arial" w:cs="Arial"/>
          <w:color w:val="212529"/>
          <w:shd w:val="clear" w:color="auto" w:fill="FFFFFF"/>
        </w:rPr>
      </w:pPr>
      <w:r>
        <w:rPr>
          <w:rFonts w:ascii="Arial" w:eastAsia="Arial" w:hAnsi="Arial" w:cs="Arial"/>
          <w:b/>
          <w:color w:val="212529"/>
          <w:shd w:val="clear" w:color="auto" w:fill="FFFFFF"/>
        </w:rPr>
        <w:t>8. Obowiązek podania danych</w:t>
      </w:r>
    </w:p>
    <w:p w14:paraId="11FE25A1" w14:textId="3003EC8F" w:rsidR="0017389F" w:rsidRPr="0017389F" w:rsidRDefault="001355F0" w:rsidP="0017389F">
      <w:pPr>
        <w:numPr>
          <w:ilvl w:val="0"/>
          <w:numId w:val="15"/>
        </w:numPr>
        <w:tabs>
          <w:tab w:val="left" w:pos="720"/>
        </w:tabs>
        <w:spacing w:before="100" w:after="100" w:line="271" w:lineRule="auto"/>
        <w:ind w:left="360" w:hanging="360"/>
        <w:jc w:val="both"/>
        <w:rPr>
          <w:rFonts w:ascii="Arial" w:eastAsia="Arial" w:hAnsi="Arial" w:cs="Arial"/>
          <w:color w:val="000000" w:themeColor="text1"/>
          <w:shd w:val="clear" w:color="auto" w:fill="FFFFFF"/>
        </w:rPr>
      </w:pPr>
      <w:r>
        <w:rPr>
          <w:rFonts w:ascii="Arial" w:eastAsia="Arial" w:hAnsi="Arial" w:cs="Arial"/>
          <w:color w:val="212529"/>
          <w:shd w:val="clear" w:color="auto" w:fill="FFFFFF"/>
        </w:rPr>
        <w:t xml:space="preserve">Podanie danych osobowych w związku udziałem w postępowaniu o zamówienia publiczne nie jest obowiązkowe, ale może być warunkiem niezbędnym do wzięcia w nim udziału. Wynika to stąd, że w zależności od przedmiotu zamówienia, zamawiający może żądać ich podania na podstawie przepisów ustawy Prawo zamówień publicznych </w:t>
      </w:r>
      <w:r w:rsidR="0017389F">
        <w:rPr>
          <w:rFonts w:ascii="Arial" w:eastAsia="Arial" w:hAnsi="Arial" w:cs="Arial"/>
          <w:color w:val="212529"/>
          <w:shd w:val="clear" w:color="auto" w:fill="FFFFFF"/>
        </w:rPr>
        <w:t>(t</w:t>
      </w:r>
      <w:r w:rsidR="000A7798">
        <w:rPr>
          <w:rFonts w:ascii="Arial" w:eastAsia="Arial" w:hAnsi="Arial" w:cs="Arial"/>
          <w:color w:val="212529"/>
          <w:shd w:val="clear" w:color="auto" w:fill="FFFFFF"/>
        </w:rPr>
        <w:t>.</w:t>
      </w:r>
      <w:r w:rsidR="0017389F">
        <w:rPr>
          <w:rFonts w:ascii="Arial" w:eastAsia="Arial" w:hAnsi="Arial" w:cs="Arial"/>
          <w:color w:val="212529"/>
          <w:shd w:val="clear" w:color="auto" w:fill="FFFFFF"/>
        </w:rPr>
        <w:t xml:space="preserve">j. </w:t>
      </w:r>
      <w:r>
        <w:rPr>
          <w:rFonts w:ascii="Arial" w:eastAsia="Arial" w:hAnsi="Arial" w:cs="Arial"/>
          <w:color w:val="212529"/>
          <w:shd w:val="clear" w:color="auto" w:fill="FFFFFF"/>
        </w:rPr>
        <w:t>Dz. U</w:t>
      </w:r>
      <w:r w:rsidR="0017389F">
        <w:rPr>
          <w:rFonts w:ascii="Arial" w:eastAsia="Arial" w:hAnsi="Arial" w:cs="Arial"/>
          <w:color w:val="212529"/>
          <w:shd w:val="clear" w:color="auto" w:fill="FFFFFF"/>
        </w:rPr>
        <w:t>. z 2021r.,</w:t>
      </w:r>
      <w:r>
        <w:rPr>
          <w:rFonts w:ascii="Arial" w:eastAsia="Arial" w:hAnsi="Arial" w:cs="Arial"/>
          <w:color w:val="212529"/>
          <w:shd w:val="clear" w:color="auto" w:fill="FFFFFF"/>
        </w:rPr>
        <w:t xml:space="preserve"> poz. 1</w:t>
      </w:r>
      <w:r w:rsidR="0017389F">
        <w:rPr>
          <w:rFonts w:ascii="Arial" w:eastAsia="Arial" w:hAnsi="Arial" w:cs="Arial"/>
          <w:color w:val="212529"/>
          <w:shd w:val="clear" w:color="auto" w:fill="FFFFFF"/>
        </w:rPr>
        <w:t>129</w:t>
      </w:r>
      <w:r>
        <w:rPr>
          <w:rFonts w:ascii="Arial" w:eastAsia="Arial" w:hAnsi="Arial" w:cs="Arial"/>
          <w:color w:val="212529"/>
          <w:shd w:val="clear" w:color="auto" w:fill="FFFFFF"/>
        </w:rPr>
        <w:t xml:space="preserve"> z późn. zm.) oraz wydanych do niej przepisów wykonawczych, </w:t>
      </w:r>
      <w:r w:rsidRPr="0017389F">
        <w:rPr>
          <w:rFonts w:ascii="Arial" w:eastAsia="Arial" w:hAnsi="Arial" w:cs="Arial"/>
          <w:color w:val="000000" w:themeColor="text1"/>
          <w:shd w:val="clear" w:color="auto" w:fill="FFFFFF"/>
        </w:rPr>
        <w:t xml:space="preserve">a w szczególności na podstawie </w:t>
      </w:r>
      <w:r w:rsidR="0017389F">
        <w:rPr>
          <w:rFonts w:ascii="Arial" w:eastAsia="Arial" w:hAnsi="Arial" w:cs="Arial"/>
          <w:color w:val="000000" w:themeColor="text1"/>
          <w:shd w:val="clear" w:color="auto" w:fill="FFFFFF"/>
        </w:rPr>
        <w:t>r</w:t>
      </w:r>
      <w:r w:rsidR="0017389F" w:rsidRPr="0017389F">
        <w:rPr>
          <w:rFonts w:ascii="Arial" w:eastAsia="Arial" w:hAnsi="Arial" w:cs="Arial"/>
          <w:color w:val="000000" w:themeColor="text1"/>
          <w:shd w:val="clear" w:color="auto" w:fill="FFFFFF"/>
        </w:rPr>
        <w:t>ozporządzenie Ministra Rozwoju, Pracy i Technologii z dnia 23 grudnia 2020 r. w sprawie podmiotowych środków dowodowych oraz innych dokumentów lub oświadczeń, jakich może żądać zamawiający od wykonawcy (Dz.U. z 2020 r., poz. 2415)</w:t>
      </w:r>
    </w:p>
    <w:p w14:paraId="495BDF8B" w14:textId="5DF657C5" w:rsidR="004669F4" w:rsidRDefault="004669F4" w:rsidP="0017389F">
      <w:pPr>
        <w:suppressAutoHyphens/>
        <w:spacing w:after="100" w:line="271" w:lineRule="auto"/>
        <w:jc w:val="both"/>
        <w:rPr>
          <w:rFonts w:ascii="Times New Roman" w:eastAsia="Times New Roman" w:hAnsi="Times New Roman" w:cs="Times New Roman"/>
          <w:sz w:val="24"/>
        </w:rPr>
      </w:pPr>
    </w:p>
    <w:p w14:paraId="1269BF02" w14:textId="77777777" w:rsidR="004669F4" w:rsidRDefault="004669F4">
      <w:pPr>
        <w:suppressAutoHyphens/>
        <w:spacing w:after="57" w:line="271" w:lineRule="auto"/>
        <w:jc w:val="both"/>
        <w:rPr>
          <w:rFonts w:ascii="Arial" w:eastAsia="Arial" w:hAnsi="Arial" w:cs="Arial"/>
          <w:color w:val="000000"/>
          <w:shd w:val="clear" w:color="auto" w:fill="FFFFFF"/>
        </w:rPr>
      </w:pPr>
    </w:p>
    <w:p w14:paraId="59F46F36" w14:textId="77777777" w:rsidR="004F79CB" w:rsidRDefault="004F79CB">
      <w:pPr>
        <w:suppressAutoHyphens/>
        <w:spacing w:after="57" w:line="271" w:lineRule="auto"/>
        <w:jc w:val="both"/>
        <w:rPr>
          <w:rFonts w:ascii="Arial" w:eastAsia="Arial" w:hAnsi="Arial" w:cs="Arial"/>
          <w:color w:val="000000"/>
          <w:shd w:val="clear" w:color="auto" w:fill="FFFFFF"/>
        </w:rPr>
      </w:pPr>
    </w:p>
    <w:p w14:paraId="1A5730C9" w14:textId="77777777" w:rsidR="004F79CB" w:rsidRDefault="004F79CB">
      <w:pPr>
        <w:suppressAutoHyphens/>
        <w:spacing w:after="57" w:line="271" w:lineRule="auto"/>
        <w:jc w:val="both"/>
        <w:rPr>
          <w:rFonts w:ascii="Arial" w:eastAsia="Arial" w:hAnsi="Arial" w:cs="Arial"/>
          <w:color w:val="000000"/>
          <w:shd w:val="clear" w:color="auto" w:fill="FFFFFF"/>
        </w:rPr>
      </w:pPr>
    </w:p>
    <w:p w14:paraId="32CFE786" w14:textId="77777777" w:rsidR="004F79CB" w:rsidRDefault="004F79CB">
      <w:pPr>
        <w:suppressAutoHyphens/>
        <w:spacing w:after="57" w:line="271" w:lineRule="auto"/>
        <w:jc w:val="both"/>
        <w:rPr>
          <w:rFonts w:ascii="Arial" w:eastAsia="Arial" w:hAnsi="Arial" w:cs="Arial"/>
          <w:color w:val="000000"/>
          <w:shd w:val="clear" w:color="auto" w:fill="FFFFFF"/>
        </w:rPr>
      </w:pPr>
    </w:p>
    <w:p w14:paraId="7F617C8F" w14:textId="77777777" w:rsidR="004F79CB" w:rsidRDefault="004F79CB">
      <w:pPr>
        <w:suppressAutoHyphens/>
        <w:spacing w:after="57" w:line="271" w:lineRule="auto"/>
        <w:jc w:val="both"/>
        <w:rPr>
          <w:rFonts w:ascii="Arial" w:eastAsia="Arial" w:hAnsi="Arial" w:cs="Arial"/>
          <w:color w:val="000000"/>
          <w:shd w:val="clear" w:color="auto" w:fill="FFFFFF"/>
        </w:rPr>
      </w:pPr>
    </w:p>
    <w:p w14:paraId="7DD16F7D" w14:textId="77777777" w:rsidR="004669F4" w:rsidRDefault="004669F4">
      <w:pPr>
        <w:suppressAutoHyphens/>
        <w:spacing w:after="57" w:line="271" w:lineRule="auto"/>
        <w:jc w:val="both"/>
        <w:rPr>
          <w:rFonts w:ascii="Arial" w:eastAsia="Arial" w:hAnsi="Arial" w:cs="Arial"/>
          <w:color w:val="000000"/>
          <w:shd w:val="clear" w:color="auto" w:fill="FFFFFF"/>
        </w:rPr>
      </w:pPr>
    </w:p>
    <w:p w14:paraId="66AEFE5A" w14:textId="533413B5" w:rsidR="004669F4" w:rsidRDefault="001D2DDF" w:rsidP="001D2DDF">
      <w:pPr>
        <w:suppressAutoHyphens/>
        <w:spacing w:after="57" w:line="271" w:lineRule="auto"/>
        <w:rPr>
          <w:rFonts w:ascii="Arial" w:eastAsia="Arial" w:hAnsi="Arial" w:cs="Arial"/>
          <w:b/>
        </w:rPr>
      </w:pPr>
      <w:r>
        <w:rPr>
          <w:rFonts w:ascii="Arial" w:eastAsia="Arial" w:hAnsi="Arial" w:cs="Arial"/>
          <w:b/>
        </w:rPr>
        <w:t xml:space="preserve">Nr zamówienia: </w:t>
      </w:r>
      <w:r w:rsidR="0024386E">
        <w:rPr>
          <w:rFonts w:ascii="Arial" w:eastAsia="Arial" w:hAnsi="Arial" w:cs="Arial"/>
          <w:b/>
        </w:rPr>
        <w:t xml:space="preserve"> </w:t>
      </w:r>
      <w:r w:rsidR="0024386E">
        <w:rPr>
          <w:rFonts w:ascii="Arial" w:eastAsia="Arial" w:hAnsi="Arial" w:cs="Arial"/>
          <w:b/>
        </w:rPr>
        <w:tab/>
      </w:r>
      <w:r w:rsidR="0024386E">
        <w:rPr>
          <w:rFonts w:ascii="Arial" w:eastAsia="Arial" w:hAnsi="Arial" w:cs="Arial"/>
          <w:b/>
        </w:rPr>
        <w:tab/>
      </w:r>
      <w:r w:rsidR="0024386E">
        <w:rPr>
          <w:rFonts w:ascii="Arial" w:eastAsia="Arial" w:hAnsi="Arial" w:cs="Arial"/>
          <w:b/>
        </w:rPr>
        <w:tab/>
      </w:r>
      <w:r w:rsidR="0024386E">
        <w:rPr>
          <w:rFonts w:ascii="Arial" w:eastAsia="Arial" w:hAnsi="Arial" w:cs="Arial"/>
          <w:b/>
        </w:rPr>
        <w:tab/>
      </w:r>
      <w:r w:rsidR="0024386E">
        <w:rPr>
          <w:rFonts w:ascii="Arial" w:eastAsia="Arial" w:hAnsi="Arial" w:cs="Arial"/>
          <w:b/>
        </w:rPr>
        <w:tab/>
      </w:r>
      <w:r w:rsidR="0024386E">
        <w:rPr>
          <w:rFonts w:ascii="Arial" w:eastAsia="Arial" w:hAnsi="Arial" w:cs="Arial"/>
          <w:b/>
        </w:rPr>
        <w:tab/>
      </w:r>
      <w:r w:rsidR="0024386E">
        <w:rPr>
          <w:rFonts w:ascii="Arial" w:eastAsia="Arial" w:hAnsi="Arial" w:cs="Arial"/>
          <w:b/>
        </w:rPr>
        <w:tab/>
      </w:r>
      <w:r w:rsidR="001355F0">
        <w:rPr>
          <w:rFonts w:ascii="Arial" w:eastAsia="Arial" w:hAnsi="Arial" w:cs="Arial"/>
          <w:b/>
        </w:rPr>
        <w:t xml:space="preserve">Załącznik nr </w:t>
      </w:r>
      <w:r w:rsidR="00B04834">
        <w:rPr>
          <w:rFonts w:ascii="Arial" w:eastAsia="Arial" w:hAnsi="Arial" w:cs="Arial"/>
          <w:b/>
        </w:rPr>
        <w:t>7</w:t>
      </w:r>
      <w:r w:rsidR="0024386E">
        <w:rPr>
          <w:rFonts w:ascii="Arial" w:eastAsia="Arial" w:hAnsi="Arial" w:cs="Arial"/>
          <w:b/>
        </w:rPr>
        <w:t xml:space="preserve"> do SWZ</w:t>
      </w:r>
    </w:p>
    <w:p w14:paraId="6260AAEB" w14:textId="77777777" w:rsidR="004669F4" w:rsidRDefault="004669F4">
      <w:pPr>
        <w:suppressAutoHyphens/>
        <w:spacing w:after="0" w:line="271" w:lineRule="auto"/>
        <w:jc w:val="center"/>
        <w:rPr>
          <w:rFonts w:ascii="Arial" w:eastAsia="Arial" w:hAnsi="Arial" w:cs="Arial"/>
          <w:b/>
        </w:rPr>
      </w:pPr>
    </w:p>
    <w:p w14:paraId="3189EC9D" w14:textId="77777777" w:rsidR="004669F4" w:rsidRDefault="004669F4">
      <w:pPr>
        <w:suppressAutoHyphens/>
        <w:spacing w:after="0" w:line="271" w:lineRule="auto"/>
        <w:jc w:val="center"/>
        <w:rPr>
          <w:rFonts w:ascii="Arial" w:eastAsia="Arial" w:hAnsi="Arial" w:cs="Arial"/>
          <w:b/>
        </w:rPr>
      </w:pPr>
    </w:p>
    <w:p w14:paraId="13470473" w14:textId="77777777" w:rsidR="004669F4" w:rsidRDefault="001355F0">
      <w:pPr>
        <w:suppressAutoHyphens/>
        <w:spacing w:after="0" w:line="271" w:lineRule="auto"/>
        <w:jc w:val="center"/>
        <w:rPr>
          <w:rFonts w:ascii="Arial" w:eastAsia="Arial" w:hAnsi="Arial" w:cs="Arial"/>
          <w:b/>
        </w:rPr>
      </w:pPr>
      <w:r>
        <w:rPr>
          <w:rFonts w:ascii="Arial" w:eastAsia="Arial" w:hAnsi="Arial" w:cs="Arial"/>
          <w:b/>
        </w:rPr>
        <w:t>Umowa powierzenia przetwarzania danych osobowych</w:t>
      </w:r>
    </w:p>
    <w:p w14:paraId="26827935" w14:textId="77777777" w:rsidR="004669F4" w:rsidRDefault="004669F4">
      <w:pPr>
        <w:suppressAutoHyphens/>
        <w:spacing w:after="0" w:line="271" w:lineRule="auto"/>
        <w:jc w:val="center"/>
        <w:rPr>
          <w:rFonts w:ascii="Arial" w:eastAsia="Arial" w:hAnsi="Arial" w:cs="Arial"/>
          <w:b/>
        </w:rPr>
      </w:pPr>
    </w:p>
    <w:p w14:paraId="7670C064" w14:textId="77777777" w:rsidR="004669F4" w:rsidRDefault="001355F0">
      <w:pPr>
        <w:suppressAutoHyphens/>
        <w:spacing w:after="0" w:line="271" w:lineRule="auto"/>
        <w:jc w:val="center"/>
        <w:rPr>
          <w:rFonts w:ascii="Arial" w:eastAsia="Arial" w:hAnsi="Arial" w:cs="Arial"/>
        </w:rPr>
      </w:pPr>
      <w:r>
        <w:rPr>
          <w:rFonts w:ascii="Arial" w:eastAsia="Arial" w:hAnsi="Arial" w:cs="Arial"/>
        </w:rPr>
        <w:t>zawarta dnia ………………….. pomiędzy:</w:t>
      </w:r>
    </w:p>
    <w:p w14:paraId="5E91A9DF" w14:textId="77777777" w:rsidR="004669F4" w:rsidRDefault="004669F4">
      <w:pPr>
        <w:suppressAutoHyphens/>
        <w:spacing w:after="0" w:line="271" w:lineRule="auto"/>
        <w:rPr>
          <w:rFonts w:ascii="Arial" w:eastAsia="Arial" w:hAnsi="Arial" w:cs="Arial"/>
        </w:rPr>
      </w:pPr>
    </w:p>
    <w:p w14:paraId="152EBF6F" w14:textId="77777777" w:rsidR="004669F4" w:rsidRDefault="001355F0">
      <w:pPr>
        <w:suppressAutoHyphens/>
        <w:spacing w:after="0" w:line="271" w:lineRule="auto"/>
        <w:jc w:val="both"/>
        <w:rPr>
          <w:rFonts w:ascii="Arial" w:eastAsia="Arial" w:hAnsi="Arial" w:cs="Arial"/>
        </w:rPr>
      </w:pPr>
      <w:r>
        <w:rPr>
          <w:rFonts w:ascii="Arial" w:eastAsia="Arial" w:hAnsi="Arial" w:cs="Arial"/>
        </w:rPr>
        <w:t>Ośrodkiem Pomocy Społecznej w Wołominie z siedzibą przy  Al. Armii Krajowej 34, 05-200 Wołomin  reprezentowanym przez:</w:t>
      </w:r>
    </w:p>
    <w:p w14:paraId="3D72BC9F" w14:textId="77777777" w:rsidR="004669F4" w:rsidRDefault="001355F0">
      <w:pPr>
        <w:suppressAutoHyphens/>
        <w:spacing w:after="0" w:line="271" w:lineRule="auto"/>
        <w:jc w:val="both"/>
        <w:rPr>
          <w:rFonts w:ascii="Arial" w:eastAsia="Arial" w:hAnsi="Arial" w:cs="Arial"/>
        </w:rPr>
      </w:pPr>
      <w:r>
        <w:rPr>
          <w:rFonts w:ascii="Arial" w:eastAsia="Arial" w:hAnsi="Arial" w:cs="Arial"/>
        </w:rPr>
        <w:t>Panią Danutę Graszka – Dyrektora Ośrodka Pomocy Społecznej</w:t>
      </w:r>
    </w:p>
    <w:p w14:paraId="75BAFB8C"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zwaną w dalszej części umowy </w:t>
      </w:r>
      <w:r>
        <w:rPr>
          <w:rFonts w:ascii="Arial" w:eastAsia="Arial" w:hAnsi="Arial" w:cs="Arial"/>
          <w:b/>
        </w:rPr>
        <w:t>„Administratorem danych” lub „Administratorem”</w:t>
      </w:r>
    </w:p>
    <w:p w14:paraId="21511742" w14:textId="77777777" w:rsidR="004669F4" w:rsidRDefault="001355F0">
      <w:pPr>
        <w:suppressAutoHyphens/>
        <w:spacing w:after="0" w:line="271" w:lineRule="auto"/>
        <w:jc w:val="both"/>
        <w:rPr>
          <w:rFonts w:ascii="Arial" w:eastAsia="Arial" w:hAnsi="Arial" w:cs="Arial"/>
        </w:rPr>
      </w:pPr>
      <w:r>
        <w:rPr>
          <w:rFonts w:ascii="Arial" w:eastAsia="Arial" w:hAnsi="Arial" w:cs="Arial"/>
        </w:rPr>
        <w:t xml:space="preserve">oraz </w:t>
      </w:r>
    </w:p>
    <w:p w14:paraId="3EF5F9F2" w14:textId="77777777" w:rsidR="004669F4" w:rsidRDefault="001355F0">
      <w:pPr>
        <w:suppressAutoHyphens/>
        <w:spacing w:after="0" w:line="271" w:lineRule="auto"/>
        <w:jc w:val="both"/>
        <w:rPr>
          <w:rFonts w:ascii="Arial" w:eastAsia="Arial" w:hAnsi="Arial" w:cs="Arial"/>
        </w:rPr>
      </w:pPr>
      <w:r>
        <w:rPr>
          <w:rFonts w:ascii="Arial" w:eastAsia="Arial" w:hAnsi="Arial" w:cs="Arial"/>
        </w:rPr>
        <w:t>…………………………… prowadzącym działalność gospodarczą pod firmą ……………………………… z siedzibą w …………………………………….., NIP: ……………………….., REGON: ……………………………..</w:t>
      </w:r>
    </w:p>
    <w:p w14:paraId="7D8290E0" w14:textId="77777777" w:rsidR="004669F4" w:rsidRDefault="001355F0">
      <w:pPr>
        <w:suppressAutoHyphens/>
        <w:spacing w:after="0" w:line="271" w:lineRule="auto"/>
        <w:rPr>
          <w:rFonts w:ascii="Arial" w:eastAsia="Arial" w:hAnsi="Arial" w:cs="Arial"/>
        </w:rPr>
      </w:pPr>
      <w:r>
        <w:rPr>
          <w:rFonts w:ascii="Arial" w:eastAsia="Arial" w:hAnsi="Arial" w:cs="Arial"/>
        </w:rPr>
        <w:t xml:space="preserve">zwanym w dalszej części umowy </w:t>
      </w:r>
      <w:r>
        <w:rPr>
          <w:rFonts w:ascii="Arial" w:eastAsia="Arial" w:hAnsi="Arial" w:cs="Arial"/>
          <w:b/>
        </w:rPr>
        <w:t>„Podmiotem przetwarzającym”</w:t>
      </w:r>
    </w:p>
    <w:p w14:paraId="14FCEB05" w14:textId="77777777" w:rsidR="004669F4" w:rsidRDefault="004669F4">
      <w:pPr>
        <w:suppressAutoHyphens/>
        <w:spacing w:after="0" w:line="271" w:lineRule="auto"/>
        <w:jc w:val="center"/>
        <w:rPr>
          <w:rFonts w:ascii="Arial" w:eastAsia="Arial" w:hAnsi="Arial" w:cs="Arial"/>
          <w:b/>
        </w:rPr>
      </w:pPr>
    </w:p>
    <w:p w14:paraId="45D0EC38"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 1</w:t>
      </w:r>
    </w:p>
    <w:p w14:paraId="7B02EC2B"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Powierzenie przetwarzania danych osobowych</w:t>
      </w:r>
    </w:p>
    <w:p w14:paraId="3A2B26EE" w14:textId="52D72209"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1. </w:t>
      </w:r>
      <w:r w:rsidR="001355F0">
        <w:rPr>
          <w:rFonts w:ascii="Arial" w:eastAsia="Arial" w:hAnsi="Arial" w:cs="Arial"/>
        </w:rPr>
        <w:t xml:space="preserve">Administrator danych powierza Podmiotowi przetwarzającemu, w trybie art. 28 ogólnego rozporządzenia o ochronie danych z dnia 27 kwietnia 2016 r. (zwanego w dalszej części „Rozporządzeniem”) dane osobowe do przetwarzania, na zasadach </w:t>
      </w:r>
      <w:r w:rsidR="001355F0">
        <w:rPr>
          <w:rFonts w:ascii="Arial" w:eastAsia="Arial" w:hAnsi="Arial" w:cs="Arial"/>
        </w:rPr>
        <w:br/>
        <w:t>i w celu określonym w niniejszej Umowie.</w:t>
      </w:r>
    </w:p>
    <w:p w14:paraId="2481554D" w14:textId="69E2A6AE"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2. </w:t>
      </w:r>
      <w:r w:rsidR="001355F0">
        <w:rPr>
          <w:rFonts w:ascii="Arial" w:eastAsia="Arial" w:hAnsi="Arial" w:cs="Arial"/>
        </w:rPr>
        <w:t>Podmiot przetwarzający zobowiązuje się przetwarzać powierzone mu dane osobowe zgodnie z niniejszą umową, Rozporządzeniem oraz z innymi przepisami prawa powszechnie obowiązującego, które chronią prawa osób, których dane dotyczą.</w:t>
      </w:r>
    </w:p>
    <w:p w14:paraId="10B2207A" w14:textId="7E40CD80"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3. </w:t>
      </w:r>
      <w:r w:rsidR="001355F0">
        <w:rPr>
          <w:rFonts w:ascii="Arial" w:eastAsia="Arial" w:hAnsi="Arial" w:cs="Arial"/>
        </w:rPr>
        <w:t>Podmiot przetwarzający oświadcza, iż stosuje środki bezpieczeństwa spełniające wymogi Rozporządzenia.</w:t>
      </w:r>
    </w:p>
    <w:p w14:paraId="1C948FF6"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 2</w:t>
      </w:r>
    </w:p>
    <w:p w14:paraId="0A638738"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Zakres i cel przetwarzania danych</w:t>
      </w:r>
    </w:p>
    <w:p w14:paraId="27472153" w14:textId="31ACBA48" w:rsidR="004669F4" w:rsidRDefault="00B31727" w:rsidP="00B31727">
      <w:pPr>
        <w:suppressAutoHyphens/>
        <w:spacing w:after="0" w:line="271" w:lineRule="auto"/>
        <w:jc w:val="both"/>
        <w:rPr>
          <w:rFonts w:ascii="Arial" w:eastAsia="Arial" w:hAnsi="Arial" w:cs="Arial"/>
        </w:rPr>
      </w:pPr>
      <w:r>
        <w:rPr>
          <w:rFonts w:ascii="Arial" w:eastAsia="Arial" w:hAnsi="Arial" w:cs="Arial"/>
        </w:rPr>
        <w:t xml:space="preserve">1. </w:t>
      </w:r>
      <w:r w:rsidR="001355F0">
        <w:rPr>
          <w:rFonts w:ascii="Arial" w:eastAsia="Arial" w:hAnsi="Arial" w:cs="Arial"/>
        </w:rPr>
        <w:t>Podmiot przetwarzający będzie przetwarzał, powierzone na podstawie umowy  następujące dane: a) pracowników Administratora</w:t>
      </w:r>
    </w:p>
    <w:p w14:paraId="6ED6268B" w14:textId="77777777" w:rsidR="004669F4" w:rsidRDefault="001355F0" w:rsidP="00B31727">
      <w:pPr>
        <w:suppressAutoHyphens/>
        <w:spacing w:after="0" w:line="271" w:lineRule="auto"/>
        <w:ind w:left="709" w:hanging="567"/>
        <w:jc w:val="both"/>
        <w:rPr>
          <w:rFonts w:ascii="Arial" w:eastAsia="Arial" w:hAnsi="Arial" w:cs="Arial"/>
        </w:rPr>
      </w:pPr>
      <w:r>
        <w:rPr>
          <w:rFonts w:ascii="Arial" w:eastAsia="Arial" w:hAnsi="Arial" w:cs="Arial"/>
        </w:rPr>
        <w:t xml:space="preserve">        b) klientów Administratora</w:t>
      </w:r>
    </w:p>
    <w:p w14:paraId="2891A7F2" w14:textId="77777777" w:rsidR="004669F4" w:rsidRDefault="004669F4">
      <w:pPr>
        <w:suppressAutoHyphens/>
        <w:spacing w:after="0" w:line="271" w:lineRule="auto"/>
        <w:ind w:left="2124"/>
        <w:jc w:val="both"/>
        <w:rPr>
          <w:rFonts w:ascii="Arial" w:eastAsia="Arial" w:hAnsi="Arial" w:cs="Arial"/>
          <w:b/>
          <w:i/>
        </w:rPr>
      </w:pPr>
    </w:p>
    <w:p w14:paraId="76E4B5B8" w14:textId="44A9296F"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2. </w:t>
      </w:r>
      <w:r w:rsidR="001355F0">
        <w:rPr>
          <w:rFonts w:ascii="Arial" w:eastAsia="Arial" w:hAnsi="Arial" w:cs="Arial"/>
        </w:rPr>
        <w:t>Zakres danych osobowych obejmuje: imię, nazwisko (co do pracowników Administratora) oraz imię, nazwisko, adres zamieszkania, sytuacja rodzinna, sprawność</w:t>
      </w:r>
      <w:r w:rsidR="0024386E">
        <w:rPr>
          <w:rFonts w:ascii="Arial" w:eastAsia="Arial" w:hAnsi="Arial" w:cs="Arial"/>
        </w:rPr>
        <w:t>, stopień niepełnosprawności, stan zdrowia</w:t>
      </w:r>
      <w:r w:rsidR="001355F0">
        <w:rPr>
          <w:rFonts w:ascii="Arial" w:eastAsia="Arial" w:hAnsi="Arial" w:cs="Arial"/>
        </w:rPr>
        <w:t xml:space="preserve"> (co do klientów Administratora)</w:t>
      </w:r>
    </w:p>
    <w:p w14:paraId="3F1C46A2" w14:textId="11AA6767"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3. </w:t>
      </w:r>
      <w:r w:rsidR="001355F0">
        <w:rPr>
          <w:rFonts w:ascii="Arial" w:eastAsia="Arial" w:hAnsi="Arial" w:cs="Arial"/>
        </w:rPr>
        <w:t>Powierzone przez Administratora danych dane osobowe będą przetwarzane przez Podmiot przetwarzający wyłącznie w celu</w:t>
      </w:r>
      <w:r w:rsidR="001355F0">
        <w:rPr>
          <w:rFonts w:ascii="Arial" w:eastAsia="Arial" w:hAnsi="Arial" w:cs="Arial"/>
          <w:i/>
        </w:rPr>
        <w:t xml:space="preserve"> </w:t>
      </w:r>
      <w:r w:rsidR="001355F0">
        <w:rPr>
          <w:rFonts w:ascii="Arial" w:eastAsia="Arial" w:hAnsi="Arial" w:cs="Arial"/>
        </w:rPr>
        <w:t xml:space="preserve">realizacji  Umowy …………..z dnia </w:t>
      </w:r>
    </w:p>
    <w:p w14:paraId="3ACE992E"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 3</w:t>
      </w:r>
    </w:p>
    <w:p w14:paraId="22D75BDE"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Obowiązki podmiotu przetwarzającego</w:t>
      </w:r>
    </w:p>
    <w:p w14:paraId="3AEC2B8A" w14:textId="4823CECD"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1. </w:t>
      </w:r>
      <w:r w:rsidR="001355F0">
        <w:rPr>
          <w:rFonts w:ascii="Arial" w:eastAsia="Arial" w:hAnsi="Arial" w:cs="Arial"/>
        </w:rPr>
        <w:t xml:space="preserve">Podmiot przetwarzający zobowiązuje się, przy przetwarzaniu powierzonych danych osobowych, do ich zabezpieczenia poprzez stosowanie odpowiednich środków technicznych </w:t>
      </w:r>
      <w:r w:rsidR="001355F0">
        <w:rPr>
          <w:rFonts w:ascii="Arial" w:eastAsia="Arial" w:hAnsi="Arial" w:cs="Arial"/>
        </w:rPr>
        <w:lastRenderedPageBreak/>
        <w:t>i organizacyjnych zapewniających adekwatny stopień bezpieczeństwa odpowiadający ryzyku związanym z przetwarzaniem danych osobowych, o których mowa w art. 32 Rozporządzenia.</w:t>
      </w:r>
    </w:p>
    <w:p w14:paraId="114F2973" w14:textId="09C54F47"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2. </w:t>
      </w:r>
      <w:r w:rsidR="001355F0">
        <w:rPr>
          <w:rFonts w:ascii="Arial" w:eastAsia="Arial" w:hAnsi="Arial" w:cs="Arial"/>
        </w:rPr>
        <w:t>Podmiot przetwarzający zobowiązuje się dołożyć należytej staranności przy przetwarzaniu powierzonych danych osobowych.</w:t>
      </w:r>
    </w:p>
    <w:p w14:paraId="24F5CBDD" w14:textId="6947DAE3"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3. </w:t>
      </w:r>
      <w:r w:rsidR="001355F0">
        <w:rPr>
          <w:rFonts w:ascii="Arial" w:eastAsia="Arial" w:hAnsi="Arial" w:cs="Arial"/>
        </w:rPr>
        <w:t xml:space="preserve">Podmiot przetwarzający zobowiązuje się do nadania upoważnień do przetwarzania danych osobowych wszystkim osobom, które będą przetwarzały powierzone dane w celu realizacji niniejszej umowy.  </w:t>
      </w:r>
    </w:p>
    <w:p w14:paraId="049AA1C6" w14:textId="76BD4F27"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4. </w:t>
      </w:r>
      <w:r w:rsidR="001355F0">
        <w:rPr>
          <w:rFonts w:ascii="Arial" w:eastAsia="Arial" w:hAnsi="Arial" w:cs="Arial"/>
        </w:rPr>
        <w:t xml:space="preserve">Podmiot przetwarzający zobowiązuje się zapewnić zachowanie w tajemnicy, </w:t>
      </w:r>
      <w:r w:rsidR="001355F0">
        <w:rPr>
          <w:rFonts w:ascii="Arial" w:eastAsia="Arial" w:hAnsi="Arial" w:cs="Arial"/>
        </w:rPr>
        <w:br/>
        <w:t>(o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3B3CDD28" w14:textId="1E428DB3"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5. </w:t>
      </w:r>
      <w:r w:rsidR="001355F0">
        <w:rPr>
          <w:rFonts w:ascii="Arial" w:eastAsia="Arial" w:hAnsi="Arial" w:cs="Arial"/>
        </w:rPr>
        <w:t xml:space="preserve">Podmiot przetwarzający po zakończeniu świadczenia usług związanych </w:t>
      </w:r>
      <w:r w:rsidR="001355F0">
        <w:rPr>
          <w:rFonts w:ascii="Arial" w:eastAsia="Arial" w:hAnsi="Arial" w:cs="Arial"/>
        </w:rPr>
        <w:br/>
        <w:t>z przetwarzaniem usuwa wszelkie dane osobowe oraz usuwa wszelkie ich istniejące kopie, chyba że prawo Unii lub prawo państwa członkowskiego nakazują przechowywanie danych osobowych.</w:t>
      </w:r>
    </w:p>
    <w:p w14:paraId="28FD1229" w14:textId="38563B04"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6. </w:t>
      </w:r>
      <w:r w:rsidR="001355F0">
        <w:rPr>
          <w:rFonts w:ascii="Arial" w:eastAsia="Arial" w:hAnsi="Arial" w:cs="Arial"/>
        </w:rPr>
        <w:t xml:space="preserve">W miarę możliwości Podmiot przetwarzający pomaga Administratorowi </w:t>
      </w:r>
      <w:r w:rsidR="001355F0">
        <w:rPr>
          <w:rFonts w:ascii="Arial" w:eastAsia="Arial" w:hAnsi="Arial" w:cs="Arial"/>
        </w:rPr>
        <w:br/>
        <w:t>w niezbędnym zakresie wywiązywać się z obowiązku odpowiadania na żądania osoby, której dane dotyczą oraz wywiązywania się z obowiązków określonych w art. 32-36 Rozporządzenia.</w:t>
      </w:r>
    </w:p>
    <w:p w14:paraId="0FAE8571" w14:textId="6A179357"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7. </w:t>
      </w:r>
      <w:r w:rsidR="001355F0">
        <w:rPr>
          <w:rFonts w:ascii="Arial" w:eastAsia="Arial" w:hAnsi="Arial" w:cs="Arial"/>
        </w:rPr>
        <w:t>Podmiot przetwarzający po stwierdzeniu naruszenia ochrony danych osobowych bez zbędnej zwłoki zgłasza je administratorowi w ciągu 24 godzin.</w:t>
      </w:r>
    </w:p>
    <w:p w14:paraId="3541EBA9"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 4</w:t>
      </w:r>
    </w:p>
    <w:p w14:paraId="3CFA814B"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Prawo kontroli</w:t>
      </w:r>
    </w:p>
    <w:p w14:paraId="713EFE59" w14:textId="0EEC2929"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1. </w:t>
      </w:r>
      <w:r w:rsidR="001355F0">
        <w:rPr>
          <w:rFonts w:ascii="Arial" w:eastAsia="Arial" w:hAnsi="Arial" w:cs="Arial"/>
        </w:rPr>
        <w:t>Administrator danych zgodnie z art. 28 ust. 3 pkt h) Rozporządzenia ma prawo kontroli, czy środki zastosowane przez Podmiot przetwarzający przy przetwarzaniu i zabezpieczeniu powierzonych danych osobowych spełniają postanowienia umowy.</w:t>
      </w:r>
    </w:p>
    <w:p w14:paraId="18B08FF3" w14:textId="4F0BAC3F"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2. </w:t>
      </w:r>
      <w:r w:rsidR="001355F0">
        <w:rPr>
          <w:rFonts w:ascii="Arial" w:eastAsia="Arial" w:hAnsi="Arial" w:cs="Arial"/>
        </w:rPr>
        <w:t>Administrator danych realizować będzie prawo kontroli w godzinach pracy Podmiotu przetwarzającego i z minimum 14 dniowym jego uprzedzeniem.</w:t>
      </w:r>
    </w:p>
    <w:p w14:paraId="488F1B3E" w14:textId="420349C7"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3. </w:t>
      </w:r>
      <w:r w:rsidR="001355F0">
        <w:rPr>
          <w:rFonts w:ascii="Arial" w:eastAsia="Arial" w:hAnsi="Arial" w:cs="Arial"/>
        </w:rPr>
        <w:t>Podmiot przetwarzający zobowiązuje się do usunięcia uchybień stwierdzonych podczas kontroli w terminie wskazanym przez Administratora danych nie dłuższym niż 7 dni.</w:t>
      </w:r>
    </w:p>
    <w:p w14:paraId="3514FBAE" w14:textId="3CC57070"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4. </w:t>
      </w:r>
      <w:r w:rsidR="001355F0">
        <w:rPr>
          <w:rFonts w:ascii="Arial" w:eastAsia="Arial" w:hAnsi="Arial" w:cs="Arial"/>
        </w:rPr>
        <w:t xml:space="preserve"> Podmiot przetwarzający udostępnia Administratorowi wszelkie informacje niezbędne do wykazania spełnienia obowiązków określonych w art. 28 Rozporządzenia.</w:t>
      </w:r>
    </w:p>
    <w:p w14:paraId="01081A1B"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 5</w:t>
      </w:r>
    </w:p>
    <w:p w14:paraId="2EDE33C2"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Dalsze powierzenie danych do przetwarzania</w:t>
      </w:r>
    </w:p>
    <w:p w14:paraId="1D746AED" w14:textId="7693D0C6"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1. </w:t>
      </w:r>
      <w:r w:rsidR="001355F0">
        <w:rPr>
          <w:rFonts w:ascii="Arial" w:eastAsia="Arial" w:hAnsi="Arial" w:cs="Arial"/>
        </w:rPr>
        <w:t xml:space="preserve">Podmiot przetwarzający może powierzyć dane osobowe objęte niniejszą umową do dalszego przetwarzania podwykonawcom jedynie w celu wykonania umowy po uzyskaniu uprzedniej pisemnej zgody Administratora danych.  </w:t>
      </w:r>
    </w:p>
    <w:p w14:paraId="1636D616" w14:textId="511CDFAA"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2. </w:t>
      </w:r>
      <w:r w:rsidR="001355F0">
        <w:rPr>
          <w:rFonts w:ascii="Arial" w:eastAsia="Arial" w:hAnsi="Arial" w:cs="Arial"/>
        </w:rPr>
        <w:t xml:space="preserve">Przekazanie powierzonych danych do państwa trzeciego może nastąpić jedynie na pisemne polecenie Administratora danych chyba, że obowiązek taki nakłada na Podmiot przetwarzający prawo Unii lub prawo państwa członkowskiego, któremu podlega Podmiot przetwarzający. W takim przypadku przed rozpoczęciem przetwarzania Podmiot przetwarzający informuje Administratora danych o tym obowiązku prawnym, o ile prawo to nie </w:t>
      </w:r>
      <w:r w:rsidR="001355F0">
        <w:rPr>
          <w:rFonts w:ascii="Arial" w:eastAsia="Arial" w:hAnsi="Arial" w:cs="Arial"/>
        </w:rPr>
        <w:lastRenderedPageBreak/>
        <w:t xml:space="preserve">zabrania udzielania takiej informacji </w:t>
      </w:r>
      <w:r w:rsidR="001355F0">
        <w:rPr>
          <w:rFonts w:ascii="Arial" w:eastAsia="Arial" w:hAnsi="Arial" w:cs="Arial"/>
        </w:rPr>
        <w:br/>
        <w:t>z uwagi na ważny interes publiczny.</w:t>
      </w:r>
    </w:p>
    <w:p w14:paraId="50BFCCDD" w14:textId="50EFBECA"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3. </w:t>
      </w:r>
      <w:r w:rsidR="001355F0">
        <w:rPr>
          <w:rFonts w:ascii="Arial" w:eastAsia="Arial" w:hAnsi="Arial" w:cs="Arial"/>
        </w:rPr>
        <w:t xml:space="preserve">Podwykonawca, o którym mowa w §5 ust. 1 Umowy winien spełniać te same gwarancje i obowiązki jakie zostały nałożone na Podmiot przetwarzający </w:t>
      </w:r>
      <w:r w:rsidR="001355F0">
        <w:rPr>
          <w:rFonts w:ascii="Arial" w:eastAsia="Arial" w:hAnsi="Arial" w:cs="Arial"/>
        </w:rPr>
        <w:br/>
        <w:t>w niniejszej Umowie.</w:t>
      </w:r>
    </w:p>
    <w:p w14:paraId="69232BB0" w14:textId="27080BCD"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4. </w:t>
      </w:r>
      <w:r w:rsidR="001355F0">
        <w:rPr>
          <w:rFonts w:ascii="Arial" w:eastAsia="Arial" w:hAnsi="Arial" w:cs="Arial"/>
        </w:rPr>
        <w:t>Podmiot przetwarzający ponosi pełną odpowiedzialność wobec Administratora za nie wywiązanie się ze spoczywających na podwykonawcy obowiązków ochrony danych.</w:t>
      </w:r>
    </w:p>
    <w:p w14:paraId="054FE897"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 6</w:t>
      </w:r>
    </w:p>
    <w:p w14:paraId="659AA0AD"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Odpowiedzialność Podmiotu przetwarzającego</w:t>
      </w:r>
    </w:p>
    <w:p w14:paraId="7812F30C" w14:textId="7AF4AA89"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1. </w:t>
      </w:r>
      <w:r w:rsidR="001355F0">
        <w:rPr>
          <w:rFonts w:ascii="Arial" w:eastAsia="Arial" w:hAnsi="Arial" w:cs="Arial"/>
        </w:rPr>
        <w:t xml:space="preserve"> Podmiot przetwarzający jest odpowiedzialny za udostępnienie lub wykorzystanie danych osobowych niezgodnie z treścią umowy, a w szczególności za udostępnienie powierzonych do przetwarzania danych osobowych osobom nieupoważnionym.</w:t>
      </w:r>
    </w:p>
    <w:p w14:paraId="0A030A46" w14:textId="3FE3C83D"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2.  </w:t>
      </w:r>
      <w:r w:rsidR="001355F0">
        <w:rPr>
          <w:rFonts w:ascii="Arial" w:eastAsia="Arial" w:hAnsi="Arial" w:cs="Arial"/>
        </w:rPr>
        <w:t xml:space="preserve">Podmiot przetwarzający zobowiązuje się do niezwłocznego poinformowania Administratora danych o jakimkolwiek postępowaniu, w szczególności administracyjnym lub sądowym, dotyczącym przetwarzania przez Podmiot przetwarzający danych osobowych określonych w umowie, o jakiejkolwiek decyzji administracyjnej lub orzeczeniu dotyczącym przetwarzania tych danych, skierowanych do Podmiotu przetwarzającego, a także o wszelkich planowanych, </w:t>
      </w:r>
      <w:r w:rsidR="001355F0">
        <w:rPr>
          <w:rFonts w:ascii="Arial" w:eastAsia="Arial" w:hAnsi="Arial" w:cs="Arial"/>
        </w:rPr>
        <w:br/>
        <w:t xml:space="preserve">o ile są wiadome, lub realizowanych kontrolach i inspekcjach dotyczących przetwarzania w Podmiocie przetwarzającym tych danych osobowych, </w:t>
      </w:r>
      <w:r w:rsidR="001355F0">
        <w:rPr>
          <w:rFonts w:ascii="Arial" w:eastAsia="Arial" w:hAnsi="Arial" w:cs="Arial"/>
        </w:rPr>
        <w:br/>
        <w:t>w szczególności prowadzonych przez inspektorów upoważnionych przez Generalnego Inspektora Ochrony Danych Osobowych. Niniejszy ustęp dotyczy wyłącznie danych osobowych powierzonych przez Administratora danych.</w:t>
      </w:r>
    </w:p>
    <w:p w14:paraId="31ADDD19" w14:textId="77777777" w:rsidR="004669F4" w:rsidRDefault="004669F4">
      <w:pPr>
        <w:suppressAutoHyphens/>
        <w:spacing w:after="0" w:line="271" w:lineRule="auto"/>
        <w:jc w:val="center"/>
        <w:rPr>
          <w:rFonts w:ascii="Arial" w:eastAsia="Arial" w:hAnsi="Arial" w:cs="Arial"/>
          <w:b/>
        </w:rPr>
      </w:pPr>
    </w:p>
    <w:p w14:paraId="7607CE5D"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 7</w:t>
      </w:r>
    </w:p>
    <w:p w14:paraId="2484AE2A"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Czas obowiązywania umowy</w:t>
      </w:r>
    </w:p>
    <w:p w14:paraId="111A35C9" w14:textId="03BDED0B"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1. </w:t>
      </w:r>
      <w:r w:rsidR="001355F0">
        <w:rPr>
          <w:rFonts w:ascii="Arial" w:eastAsia="Arial" w:hAnsi="Arial" w:cs="Arial"/>
        </w:rPr>
        <w:t xml:space="preserve">Niniejsza umowa obowiązuje przez czas określony tj. od dnia </w:t>
      </w:r>
      <w:r w:rsidR="0024386E">
        <w:rPr>
          <w:rFonts w:ascii="Arial" w:eastAsia="Arial" w:hAnsi="Arial" w:cs="Arial"/>
          <w:b/>
        </w:rPr>
        <w:t xml:space="preserve">01.01.2022 r. do </w:t>
      </w:r>
      <w:r>
        <w:rPr>
          <w:rFonts w:ascii="Arial" w:eastAsia="Arial" w:hAnsi="Arial" w:cs="Arial"/>
          <w:b/>
        </w:rPr>
        <w:t xml:space="preserve">                       </w:t>
      </w:r>
      <w:r w:rsidR="0024386E">
        <w:rPr>
          <w:rFonts w:ascii="Arial" w:eastAsia="Arial" w:hAnsi="Arial" w:cs="Arial"/>
          <w:b/>
        </w:rPr>
        <w:t>31.12.2022 r.</w:t>
      </w:r>
    </w:p>
    <w:p w14:paraId="358E2029" w14:textId="20EA32E4"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2. </w:t>
      </w:r>
      <w:r w:rsidR="001355F0">
        <w:rPr>
          <w:rFonts w:ascii="Arial" w:eastAsia="Arial" w:hAnsi="Arial" w:cs="Arial"/>
        </w:rPr>
        <w:t>Każda ze stron może wypowiedzieć niniejszą umowę z zachowaniem 1- miesięcznego  okresu wypowiedzenia.</w:t>
      </w:r>
    </w:p>
    <w:p w14:paraId="28748AF4"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 8</w:t>
      </w:r>
    </w:p>
    <w:p w14:paraId="1A03861D"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Rozwiązanie umowy</w:t>
      </w:r>
    </w:p>
    <w:p w14:paraId="143CC75A" w14:textId="7BA6E36A" w:rsidR="004669F4" w:rsidRDefault="00B31727" w:rsidP="00B31727">
      <w:pPr>
        <w:suppressAutoHyphens/>
        <w:spacing w:line="271" w:lineRule="auto"/>
        <w:rPr>
          <w:rFonts w:ascii="Arial" w:eastAsia="Arial" w:hAnsi="Arial" w:cs="Arial"/>
        </w:rPr>
      </w:pPr>
      <w:r>
        <w:rPr>
          <w:rFonts w:ascii="Arial" w:eastAsia="Arial" w:hAnsi="Arial" w:cs="Arial"/>
        </w:rPr>
        <w:t xml:space="preserve">1. </w:t>
      </w:r>
      <w:r w:rsidR="001355F0">
        <w:rPr>
          <w:rFonts w:ascii="Arial" w:eastAsia="Arial" w:hAnsi="Arial" w:cs="Arial"/>
        </w:rPr>
        <w:t>Administrator danych może rozwiązać niniejszą umowę ze skutkiem natychmiastowym gdy Podmiot przetwarzający:</w:t>
      </w:r>
    </w:p>
    <w:p w14:paraId="7AB87FBD" w14:textId="77777777" w:rsidR="004669F4" w:rsidRDefault="001355F0" w:rsidP="00F663DC">
      <w:pPr>
        <w:numPr>
          <w:ilvl w:val="0"/>
          <w:numId w:val="18"/>
        </w:numPr>
        <w:suppressAutoHyphens/>
        <w:spacing w:line="271" w:lineRule="auto"/>
        <w:ind w:left="720" w:hanging="360"/>
        <w:rPr>
          <w:rFonts w:ascii="Arial" w:eastAsia="Arial" w:hAnsi="Arial" w:cs="Arial"/>
        </w:rPr>
      </w:pPr>
      <w:r>
        <w:rPr>
          <w:rFonts w:ascii="Arial" w:eastAsia="Arial" w:hAnsi="Arial" w:cs="Arial"/>
        </w:rPr>
        <w:t>pomimo zobowiązania go do usunięcia uchybień stwierdzonych podczas kontroli nie usunie ich w wyznaczonym terminie;</w:t>
      </w:r>
    </w:p>
    <w:p w14:paraId="130970C5" w14:textId="77777777" w:rsidR="004669F4" w:rsidRDefault="001355F0" w:rsidP="00F663DC">
      <w:pPr>
        <w:numPr>
          <w:ilvl w:val="0"/>
          <w:numId w:val="18"/>
        </w:numPr>
        <w:suppressAutoHyphens/>
        <w:spacing w:line="271" w:lineRule="auto"/>
        <w:ind w:left="720" w:hanging="360"/>
        <w:rPr>
          <w:rFonts w:ascii="Arial" w:eastAsia="Arial" w:hAnsi="Arial" w:cs="Arial"/>
        </w:rPr>
      </w:pPr>
      <w:r>
        <w:rPr>
          <w:rFonts w:ascii="Arial" w:eastAsia="Arial" w:hAnsi="Arial" w:cs="Arial"/>
        </w:rPr>
        <w:t>przetwarza dane osobowe w sposób niezgodny z umową;</w:t>
      </w:r>
    </w:p>
    <w:p w14:paraId="6C37F9D3" w14:textId="77777777" w:rsidR="004669F4" w:rsidRDefault="001355F0" w:rsidP="00F663DC">
      <w:pPr>
        <w:numPr>
          <w:ilvl w:val="0"/>
          <w:numId w:val="18"/>
        </w:numPr>
        <w:suppressAutoHyphens/>
        <w:spacing w:line="271" w:lineRule="auto"/>
        <w:ind w:left="720" w:hanging="360"/>
        <w:rPr>
          <w:rFonts w:ascii="Arial" w:eastAsia="Arial" w:hAnsi="Arial" w:cs="Arial"/>
        </w:rPr>
      </w:pPr>
      <w:r>
        <w:rPr>
          <w:rFonts w:ascii="Arial" w:eastAsia="Arial" w:hAnsi="Arial" w:cs="Arial"/>
        </w:rPr>
        <w:t>powierzył przetwarzanie danych osobowych innemu podmiotowi bez zgody Administratora danych;</w:t>
      </w:r>
    </w:p>
    <w:p w14:paraId="3A77FFB3"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 9</w:t>
      </w:r>
    </w:p>
    <w:p w14:paraId="28994D2C"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Zasady zachowania poufności</w:t>
      </w:r>
    </w:p>
    <w:p w14:paraId="1C324DFB" w14:textId="3363CD8B"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1. </w:t>
      </w:r>
      <w:r w:rsidR="001355F0">
        <w:rPr>
          <w:rFonts w:ascii="Arial" w:eastAsia="Arial" w:hAnsi="Arial" w:cs="Arial"/>
        </w:rPr>
        <w:t xml:space="preserve">Podmiot przetwarzający zobowiązuje się do zachowania w tajemnicy wszelkich informacji, danych, materiałów, dokumentów i danych osobowych otrzymanych od Administratora danych </w:t>
      </w:r>
      <w:r w:rsidR="001355F0">
        <w:rPr>
          <w:rFonts w:ascii="Arial" w:eastAsia="Arial" w:hAnsi="Arial" w:cs="Arial"/>
        </w:rPr>
        <w:lastRenderedPageBreak/>
        <w:t>i od współpracujących z nim osób oraz danych uzyskanych w jakikolwiek inny sposób, zamierzony czy przypadkowy w formie ustnej, pisemnej lub elektronicznej („dane poufne”).</w:t>
      </w:r>
    </w:p>
    <w:p w14:paraId="50E6441D" w14:textId="7497B7EB"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2. </w:t>
      </w:r>
      <w:r w:rsidR="001355F0">
        <w:rPr>
          <w:rFonts w:ascii="Arial" w:eastAsia="Arial" w:hAnsi="Arial" w:cs="Arial"/>
        </w:rPr>
        <w:t>Podmiot przetwarzający oświadcza, że w związku ze zobowiązaniem do zachowania w tajemnicy danych poufnych nie będą one wykorzystywane, ujawniane ani udostępniane bez pisemnej zgody Administratora danych w innym celu niż wykonanie Porozumienia, chyba że konieczność ujawnienia posiadanych informacji wynika  z obowiązujących przepisów prawa lub Umowy.</w:t>
      </w:r>
    </w:p>
    <w:p w14:paraId="2CCFF3A3"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§10</w:t>
      </w:r>
    </w:p>
    <w:p w14:paraId="40C28BA8" w14:textId="77777777" w:rsidR="004669F4" w:rsidRDefault="001355F0">
      <w:pPr>
        <w:suppressAutoHyphens/>
        <w:spacing w:after="0" w:line="271" w:lineRule="auto"/>
        <w:jc w:val="center"/>
        <w:rPr>
          <w:rFonts w:ascii="Arial" w:eastAsia="Arial" w:hAnsi="Arial" w:cs="Arial"/>
        </w:rPr>
      </w:pPr>
      <w:r>
        <w:rPr>
          <w:rFonts w:ascii="Arial" w:eastAsia="Arial" w:hAnsi="Arial" w:cs="Arial"/>
          <w:b/>
        </w:rPr>
        <w:t>Postanowienia końcowe</w:t>
      </w:r>
    </w:p>
    <w:p w14:paraId="027484E6" w14:textId="5453FABB"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1. </w:t>
      </w:r>
      <w:r w:rsidR="001355F0">
        <w:rPr>
          <w:rFonts w:ascii="Arial" w:eastAsia="Arial" w:hAnsi="Arial" w:cs="Arial"/>
        </w:rPr>
        <w:t>Umowa została sporządzona w dwóch jednobrzmiących egzemplarzach dla każdej ze stron.</w:t>
      </w:r>
    </w:p>
    <w:p w14:paraId="4B1B2F5D" w14:textId="0F3D91A4"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2. </w:t>
      </w:r>
      <w:r w:rsidR="001355F0">
        <w:rPr>
          <w:rFonts w:ascii="Arial" w:eastAsia="Arial" w:hAnsi="Arial" w:cs="Arial"/>
        </w:rPr>
        <w:t>W sprawach nieuregulowanych zastosowanie będą miały przepisy Kodeksu cywilnego oraz Rozporządzenia.</w:t>
      </w:r>
    </w:p>
    <w:p w14:paraId="6CF4EB63" w14:textId="08056F0D" w:rsidR="004669F4" w:rsidRDefault="00B31727" w:rsidP="00B31727">
      <w:pPr>
        <w:suppressAutoHyphens/>
        <w:spacing w:line="271" w:lineRule="auto"/>
        <w:jc w:val="both"/>
        <w:rPr>
          <w:rFonts w:ascii="Arial" w:eastAsia="Arial" w:hAnsi="Arial" w:cs="Arial"/>
        </w:rPr>
      </w:pPr>
      <w:r>
        <w:rPr>
          <w:rFonts w:ascii="Arial" w:eastAsia="Arial" w:hAnsi="Arial" w:cs="Arial"/>
        </w:rPr>
        <w:t xml:space="preserve">3. </w:t>
      </w:r>
      <w:r w:rsidR="001355F0">
        <w:rPr>
          <w:rFonts w:ascii="Arial" w:eastAsia="Arial" w:hAnsi="Arial" w:cs="Arial"/>
        </w:rPr>
        <w:t>Sądem właściwym dla rozpatrzenia sporów wynikających z niniejszej umowy będzie sąd właściwy Administratora danych.</w:t>
      </w:r>
    </w:p>
    <w:p w14:paraId="0AF71554" w14:textId="77777777" w:rsidR="004669F4" w:rsidRDefault="004669F4">
      <w:pPr>
        <w:suppressAutoHyphens/>
        <w:spacing w:after="0" w:line="240" w:lineRule="auto"/>
        <w:jc w:val="both"/>
        <w:rPr>
          <w:rFonts w:ascii="Times New Roman" w:eastAsia="Times New Roman" w:hAnsi="Times New Roman" w:cs="Times New Roman"/>
          <w:sz w:val="24"/>
        </w:rPr>
      </w:pPr>
    </w:p>
    <w:p w14:paraId="43F9DB68" w14:textId="77777777" w:rsidR="004669F4" w:rsidRDefault="004669F4">
      <w:pPr>
        <w:suppressAutoHyphens/>
        <w:spacing w:after="0" w:line="240" w:lineRule="auto"/>
        <w:jc w:val="both"/>
        <w:rPr>
          <w:rFonts w:ascii="Times New Roman" w:eastAsia="Times New Roman" w:hAnsi="Times New Roman" w:cs="Times New Roman"/>
          <w:sz w:val="24"/>
        </w:rPr>
      </w:pPr>
    </w:p>
    <w:p w14:paraId="6362FED8" w14:textId="77777777" w:rsidR="004669F4" w:rsidRDefault="004669F4">
      <w:pPr>
        <w:suppressAutoHyphens/>
        <w:spacing w:after="0" w:line="271" w:lineRule="auto"/>
        <w:rPr>
          <w:rFonts w:ascii="Arial" w:eastAsia="Arial" w:hAnsi="Arial" w:cs="Arial"/>
          <w:b/>
        </w:rPr>
      </w:pPr>
    </w:p>
    <w:p w14:paraId="67D78B0B" w14:textId="77777777" w:rsidR="004669F4" w:rsidRDefault="004669F4">
      <w:pPr>
        <w:suppressAutoHyphens/>
        <w:spacing w:after="0" w:line="271" w:lineRule="auto"/>
        <w:rPr>
          <w:rFonts w:ascii="Arial" w:eastAsia="Arial" w:hAnsi="Arial" w:cs="Arial"/>
          <w:b/>
        </w:rPr>
      </w:pPr>
    </w:p>
    <w:p w14:paraId="52FE1863" w14:textId="77777777" w:rsidR="004669F4" w:rsidRDefault="004669F4">
      <w:pPr>
        <w:suppressAutoHyphens/>
        <w:spacing w:after="0" w:line="271" w:lineRule="auto"/>
        <w:rPr>
          <w:rFonts w:ascii="Arial" w:eastAsia="Arial" w:hAnsi="Arial" w:cs="Arial"/>
          <w:b/>
        </w:rPr>
      </w:pPr>
    </w:p>
    <w:p w14:paraId="78FA5D50" w14:textId="77777777" w:rsidR="004669F4" w:rsidRDefault="004669F4">
      <w:pPr>
        <w:suppressAutoHyphens/>
        <w:spacing w:after="0" w:line="271" w:lineRule="auto"/>
        <w:rPr>
          <w:rFonts w:ascii="Arial" w:eastAsia="Arial" w:hAnsi="Arial" w:cs="Arial"/>
          <w:b/>
        </w:rPr>
      </w:pPr>
    </w:p>
    <w:p w14:paraId="37DAAD9D" w14:textId="77777777" w:rsidR="004669F4" w:rsidRDefault="004669F4">
      <w:pPr>
        <w:suppressAutoHyphens/>
        <w:spacing w:after="0" w:line="271" w:lineRule="auto"/>
        <w:rPr>
          <w:rFonts w:ascii="Arial" w:eastAsia="Arial" w:hAnsi="Arial" w:cs="Arial"/>
          <w:b/>
        </w:rPr>
      </w:pPr>
    </w:p>
    <w:p w14:paraId="5B433B12" w14:textId="77777777" w:rsidR="004669F4" w:rsidRDefault="004669F4">
      <w:pPr>
        <w:suppressAutoHyphens/>
        <w:spacing w:after="0" w:line="271" w:lineRule="auto"/>
        <w:rPr>
          <w:rFonts w:ascii="Arial" w:eastAsia="Arial" w:hAnsi="Arial" w:cs="Arial"/>
          <w:b/>
        </w:rPr>
      </w:pPr>
    </w:p>
    <w:p w14:paraId="3D3E15FA" w14:textId="77777777" w:rsidR="004669F4" w:rsidRDefault="004669F4">
      <w:pPr>
        <w:suppressAutoHyphens/>
        <w:spacing w:after="0" w:line="271" w:lineRule="auto"/>
        <w:rPr>
          <w:rFonts w:ascii="Arial" w:eastAsia="Arial" w:hAnsi="Arial" w:cs="Arial"/>
          <w:b/>
        </w:rPr>
      </w:pPr>
    </w:p>
    <w:p w14:paraId="11DDFC01" w14:textId="77777777" w:rsidR="004669F4" w:rsidRDefault="004669F4">
      <w:pPr>
        <w:suppressAutoHyphens/>
        <w:spacing w:after="0" w:line="271" w:lineRule="auto"/>
        <w:rPr>
          <w:rFonts w:ascii="Arial" w:eastAsia="Arial" w:hAnsi="Arial" w:cs="Arial"/>
          <w:b/>
        </w:rPr>
      </w:pPr>
    </w:p>
    <w:p w14:paraId="0C196039" w14:textId="77777777" w:rsidR="004669F4" w:rsidRDefault="004669F4">
      <w:pPr>
        <w:suppressAutoHyphens/>
        <w:spacing w:after="0" w:line="271" w:lineRule="auto"/>
        <w:rPr>
          <w:rFonts w:ascii="Arial" w:eastAsia="Arial" w:hAnsi="Arial" w:cs="Arial"/>
          <w:b/>
        </w:rPr>
      </w:pPr>
    </w:p>
    <w:p w14:paraId="448D247A" w14:textId="77777777" w:rsidR="004669F4" w:rsidRDefault="004669F4">
      <w:pPr>
        <w:suppressAutoHyphens/>
        <w:spacing w:after="0" w:line="271" w:lineRule="auto"/>
        <w:rPr>
          <w:rFonts w:ascii="Arial" w:eastAsia="Arial" w:hAnsi="Arial" w:cs="Arial"/>
          <w:b/>
        </w:rPr>
      </w:pPr>
    </w:p>
    <w:p w14:paraId="75BD37E1" w14:textId="77777777" w:rsidR="004669F4" w:rsidRDefault="004669F4">
      <w:pPr>
        <w:suppressAutoHyphens/>
        <w:spacing w:after="0" w:line="271" w:lineRule="auto"/>
        <w:rPr>
          <w:rFonts w:ascii="Arial" w:eastAsia="Arial" w:hAnsi="Arial" w:cs="Arial"/>
          <w:b/>
        </w:rPr>
      </w:pPr>
    </w:p>
    <w:p w14:paraId="7715B197" w14:textId="77777777" w:rsidR="004669F4" w:rsidRDefault="004669F4">
      <w:pPr>
        <w:suppressAutoHyphens/>
        <w:spacing w:after="0" w:line="271" w:lineRule="auto"/>
        <w:rPr>
          <w:rFonts w:ascii="Arial" w:eastAsia="Arial" w:hAnsi="Arial" w:cs="Arial"/>
          <w:b/>
        </w:rPr>
      </w:pPr>
    </w:p>
    <w:p w14:paraId="164ADBA1" w14:textId="77777777" w:rsidR="004669F4" w:rsidRDefault="004669F4">
      <w:pPr>
        <w:suppressAutoHyphens/>
        <w:spacing w:after="0" w:line="271" w:lineRule="auto"/>
        <w:rPr>
          <w:rFonts w:ascii="Arial" w:eastAsia="Arial" w:hAnsi="Arial" w:cs="Arial"/>
          <w:b/>
        </w:rPr>
      </w:pPr>
    </w:p>
    <w:p w14:paraId="50D86702" w14:textId="77777777" w:rsidR="004669F4" w:rsidRDefault="004669F4">
      <w:pPr>
        <w:suppressAutoHyphens/>
        <w:spacing w:after="0" w:line="271" w:lineRule="auto"/>
        <w:rPr>
          <w:rFonts w:ascii="Arial" w:eastAsia="Arial" w:hAnsi="Arial" w:cs="Arial"/>
          <w:b/>
        </w:rPr>
      </w:pPr>
    </w:p>
    <w:p w14:paraId="18F4A86C" w14:textId="77777777" w:rsidR="004669F4" w:rsidRDefault="004669F4">
      <w:pPr>
        <w:suppressAutoHyphens/>
        <w:spacing w:after="0" w:line="271" w:lineRule="auto"/>
        <w:rPr>
          <w:rFonts w:ascii="Arial" w:eastAsia="Arial" w:hAnsi="Arial" w:cs="Arial"/>
          <w:b/>
        </w:rPr>
      </w:pPr>
    </w:p>
    <w:p w14:paraId="7CEDF1E6" w14:textId="77777777" w:rsidR="004669F4" w:rsidRDefault="004669F4">
      <w:pPr>
        <w:suppressAutoHyphens/>
        <w:spacing w:after="0" w:line="271" w:lineRule="auto"/>
        <w:rPr>
          <w:rFonts w:ascii="Arial" w:eastAsia="Arial" w:hAnsi="Arial" w:cs="Arial"/>
          <w:b/>
        </w:rPr>
      </w:pPr>
    </w:p>
    <w:p w14:paraId="4F660D60" w14:textId="77777777" w:rsidR="004669F4" w:rsidRDefault="004669F4">
      <w:pPr>
        <w:suppressAutoHyphens/>
        <w:spacing w:after="0" w:line="271" w:lineRule="auto"/>
        <w:rPr>
          <w:rFonts w:ascii="Arial" w:eastAsia="Arial" w:hAnsi="Arial" w:cs="Arial"/>
          <w:b/>
        </w:rPr>
      </w:pPr>
    </w:p>
    <w:p w14:paraId="191BE96E" w14:textId="77777777" w:rsidR="004669F4" w:rsidRDefault="004669F4">
      <w:pPr>
        <w:suppressAutoHyphens/>
        <w:spacing w:after="0" w:line="271" w:lineRule="auto"/>
        <w:rPr>
          <w:rFonts w:ascii="Arial" w:eastAsia="Arial" w:hAnsi="Arial" w:cs="Arial"/>
          <w:b/>
        </w:rPr>
      </w:pPr>
    </w:p>
    <w:p w14:paraId="5ED6D45C" w14:textId="77777777" w:rsidR="004669F4" w:rsidRDefault="004669F4">
      <w:pPr>
        <w:suppressAutoHyphens/>
        <w:spacing w:after="0" w:line="271" w:lineRule="auto"/>
        <w:rPr>
          <w:rFonts w:ascii="Arial" w:eastAsia="Arial" w:hAnsi="Arial" w:cs="Arial"/>
          <w:b/>
        </w:rPr>
      </w:pPr>
    </w:p>
    <w:p w14:paraId="729DBE7C" w14:textId="77777777" w:rsidR="004669F4" w:rsidRDefault="004669F4">
      <w:pPr>
        <w:suppressAutoHyphens/>
        <w:spacing w:after="0" w:line="271" w:lineRule="auto"/>
        <w:rPr>
          <w:rFonts w:ascii="Arial" w:eastAsia="Arial" w:hAnsi="Arial" w:cs="Arial"/>
          <w:b/>
        </w:rPr>
      </w:pPr>
    </w:p>
    <w:p w14:paraId="28A19EEC" w14:textId="77777777" w:rsidR="004669F4" w:rsidRDefault="004669F4">
      <w:pPr>
        <w:suppressAutoHyphens/>
        <w:spacing w:after="0" w:line="271" w:lineRule="auto"/>
        <w:rPr>
          <w:rFonts w:ascii="Arial" w:eastAsia="Arial" w:hAnsi="Arial" w:cs="Arial"/>
          <w:b/>
        </w:rPr>
      </w:pPr>
    </w:p>
    <w:p w14:paraId="5B5A9195" w14:textId="77777777" w:rsidR="004669F4" w:rsidRDefault="004669F4">
      <w:pPr>
        <w:suppressAutoHyphens/>
        <w:spacing w:after="0" w:line="271" w:lineRule="auto"/>
        <w:rPr>
          <w:rFonts w:ascii="Arial" w:eastAsia="Arial" w:hAnsi="Arial" w:cs="Arial"/>
          <w:b/>
        </w:rPr>
      </w:pPr>
    </w:p>
    <w:p w14:paraId="3C8FF6C4" w14:textId="77777777" w:rsidR="004669F4" w:rsidRDefault="004669F4">
      <w:pPr>
        <w:suppressAutoHyphens/>
        <w:spacing w:after="0" w:line="271" w:lineRule="auto"/>
        <w:rPr>
          <w:rFonts w:ascii="Arial" w:eastAsia="Arial" w:hAnsi="Arial" w:cs="Arial"/>
          <w:b/>
        </w:rPr>
      </w:pPr>
    </w:p>
    <w:p w14:paraId="79FA9DC8" w14:textId="77777777" w:rsidR="004669F4" w:rsidRDefault="004669F4">
      <w:pPr>
        <w:suppressAutoHyphens/>
        <w:spacing w:after="0" w:line="271" w:lineRule="auto"/>
        <w:rPr>
          <w:rFonts w:ascii="Arial" w:eastAsia="Arial" w:hAnsi="Arial" w:cs="Arial"/>
          <w:b/>
        </w:rPr>
      </w:pPr>
    </w:p>
    <w:p w14:paraId="1E840708" w14:textId="00BD8AAB" w:rsidR="004669F4" w:rsidRDefault="004669F4">
      <w:pPr>
        <w:suppressAutoHyphens/>
        <w:spacing w:after="0" w:line="271" w:lineRule="auto"/>
        <w:rPr>
          <w:rFonts w:ascii="Arial" w:eastAsia="Arial" w:hAnsi="Arial" w:cs="Arial"/>
          <w:b/>
        </w:rPr>
      </w:pPr>
    </w:p>
    <w:p w14:paraId="027D67E4" w14:textId="77777777" w:rsidR="007C04F1" w:rsidRDefault="007C04F1">
      <w:pPr>
        <w:suppressAutoHyphens/>
        <w:spacing w:after="0" w:line="271" w:lineRule="auto"/>
        <w:rPr>
          <w:rFonts w:ascii="Arial" w:eastAsia="Arial" w:hAnsi="Arial" w:cs="Arial"/>
          <w:b/>
        </w:rPr>
      </w:pPr>
    </w:p>
    <w:p w14:paraId="7C90D425" w14:textId="77777777" w:rsidR="004669F4" w:rsidRDefault="004669F4">
      <w:pPr>
        <w:suppressAutoHyphens/>
        <w:spacing w:after="0" w:line="271" w:lineRule="auto"/>
        <w:rPr>
          <w:rFonts w:ascii="Arial" w:eastAsia="Arial" w:hAnsi="Arial" w:cs="Arial"/>
          <w:b/>
        </w:rPr>
      </w:pPr>
    </w:p>
    <w:p w14:paraId="174292E2" w14:textId="77777777" w:rsidR="004F79CB" w:rsidRDefault="004F79CB">
      <w:pPr>
        <w:suppressAutoHyphens/>
        <w:spacing w:after="0" w:line="271" w:lineRule="auto"/>
        <w:rPr>
          <w:rFonts w:ascii="Arial" w:eastAsia="Arial" w:hAnsi="Arial" w:cs="Arial"/>
          <w:b/>
        </w:rPr>
      </w:pPr>
    </w:p>
    <w:p w14:paraId="123221E2" w14:textId="20074EEB" w:rsidR="004669F4" w:rsidRDefault="004669F4">
      <w:pPr>
        <w:suppressAutoHyphens/>
        <w:spacing w:after="0" w:line="271" w:lineRule="auto"/>
        <w:rPr>
          <w:rFonts w:ascii="Arial" w:eastAsia="Arial" w:hAnsi="Arial" w:cs="Arial"/>
          <w:b/>
        </w:rPr>
      </w:pPr>
    </w:p>
    <w:p w14:paraId="536B63D2" w14:textId="59E15920" w:rsidR="007C04F1" w:rsidRDefault="007C04F1">
      <w:pPr>
        <w:suppressAutoHyphens/>
        <w:spacing w:after="0" w:line="271" w:lineRule="auto"/>
        <w:rPr>
          <w:rFonts w:ascii="Arial" w:eastAsia="Arial" w:hAnsi="Arial" w:cs="Arial"/>
          <w:b/>
        </w:rPr>
      </w:pPr>
    </w:p>
    <w:p w14:paraId="3524FD16" w14:textId="670E1460" w:rsidR="007C04F1" w:rsidRDefault="007C04F1">
      <w:pPr>
        <w:suppressAutoHyphens/>
        <w:spacing w:after="0" w:line="271" w:lineRule="auto"/>
        <w:rPr>
          <w:rFonts w:ascii="Arial" w:eastAsia="Arial" w:hAnsi="Arial" w:cs="Arial"/>
          <w:b/>
        </w:rPr>
      </w:pPr>
    </w:p>
    <w:p w14:paraId="19EEB3C9" w14:textId="77777777" w:rsidR="004669F4" w:rsidRDefault="004669F4">
      <w:pPr>
        <w:tabs>
          <w:tab w:val="left" w:pos="-142"/>
        </w:tabs>
        <w:suppressAutoHyphens/>
        <w:spacing w:after="0" w:line="240" w:lineRule="auto"/>
        <w:rPr>
          <w:rFonts w:ascii="Arial" w:eastAsia="Arial" w:hAnsi="Arial" w:cs="Arial"/>
          <w:color w:val="FF0000"/>
        </w:rPr>
      </w:pPr>
    </w:p>
    <w:p w14:paraId="7573F418" w14:textId="77777777" w:rsidR="004669F4" w:rsidRDefault="004669F4">
      <w:pPr>
        <w:suppressAutoHyphens/>
        <w:spacing w:after="0" w:line="271" w:lineRule="auto"/>
        <w:rPr>
          <w:rFonts w:ascii="Arial" w:eastAsia="Arial" w:hAnsi="Arial" w:cs="Arial"/>
          <w:b/>
        </w:rPr>
      </w:pPr>
    </w:p>
    <w:p w14:paraId="7C6820E5" w14:textId="77777777" w:rsidR="004669F4" w:rsidRDefault="004669F4">
      <w:pPr>
        <w:suppressAutoHyphens/>
        <w:spacing w:after="0" w:line="271" w:lineRule="auto"/>
        <w:rPr>
          <w:rFonts w:ascii="Arial" w:eastAsia="Arial" w:hAnsi="Arial" w:cs="Arial"/>
          <w:b/>
        </w:rPr>
      </w:pPr>
    </w:p>
    <w:p w14:paraId="41C2EBD9" w14:textId="77777777" w:rsidR="004669F4" w:rsidRDefault="004669F4">
      <w:pPr>
        <w:suppressAutoHyphens/>
        <w:spacing w:after="0" w:line="271" w:lineRule="auto"/>
        <w:rPr>
          <w:rFonts w:ascii="Arial" w:eastAsia="Arial" w:hAnsi="Arial" w:cs="Arial"/>
          <w:b/>
        </w:rPr>
      </w:pPr>
    </w:p>
    <w:p w14:paraId="6DDECB01" w14:textId="77777777" w:rsidR="004669F4" w:rsidRDefault="004669F4">
      <w:pPr>
        <w:suppressAutoHyphens/>
        <w:spacing w:after="0" w:line="271" w:lineRule="auto"/>
        <w:rPr>
          <w:rFonts w:ascii="Arial" w:eastAsia="Arial" w:hAnsi="Arial" w:cs="Arial"/>
          <w:b/>
        </w:rPr>
      </w:pPr>
    </w:p>
    <w:p w14:paraId="171EEA24" w14:textId="77777777" w:rsidR="004669F4" w:rsidRDefault="004669F4">
      <w:pPr>
        <w:suppressAutoHyphens/>
        <w:spacing w:after="0" w:line="271" w:lineRule="auto"/>
        <w:rPr>
          <w:rFonts w:ascii="Arial" w:eastAsia="Arial" w:hAnsi="Arial" w:cs="Arial"/>
          <w:b/>
        </w:rPr>
      </w:pPr>
    </w:p>
    <w:p w14:paraId="18091576" w14:textId="77777777" w:rsidR="004669F4" w:rsidRDefault="004669F4">
      <w:pPr>
        <w:suppressAutoHyphens/>
        <w:spacing w:after="0" w:line="271" w:lineRule="auto"/>
        <w:rPr>
          <w:rFonts w:ascii="Arial" w:eastAsia="Arial" w:hAnsi="Arial" w:cs="Arial"/>
          <w:b/>
        </w:rPr>
      </w:pPr>
    </w:p>
    <w:p w14:paraId="38D31BCD" w14:textId="77777777" w:rsidR="004669F4" w:rsidRDefault="004669F4">
      <w:pPr>
        <w:suppressAutoHyphens/>
        <w:spacing w:after="0" w:line="271" w:lineRule="auto"/>
        <w:rPr>
          <w:rFonts w:ascii="Arial" w:eastAsia="Arial" w:hAnsi="Arial" w:cs="Arial"/>
          <w:b/>
        </w:rPr>
      </w:pPr>
    </w:p>
    <w:sectPr w:rsidR="004669F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CAB337" w14:textId="77777777" w:rsidR="00EA0472" w:rsidRDefault="00EA0472" w:rsidP="000B381D">
      <w:pPr>
        <w:spacing w:after="0" w:line="240" w:lineRule="auto"/>
      </w:pPr>
      <w:r>
        <w:separator/>
      </w:r>
    </w:p>
  </w:endnote>
  <w:endnote w:type="continuationSeparator" w:id="0">
    <w:p w14:paraId="4A57C2FD" w14:textId="77777777" w:rsidR="00EA0472" w:rsidRDefault="00EA0472" w:rsidP="000B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
    <w:charset w:val="00"/>
    <w:family w:val="auto"/>
    <w:pitch w:val="variable"/>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Roboto">
    <w:charset w:val="00"/>
    <w:family w:val="auto"/>
    <w:pitch w:val="variable"/>
    <w:sig w:usb0="E00002FF" w:usb1="5000205B" w:usb2="0000002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169896"/>
      <w:docPartObj>
        <w:docPartGallery w:val="Page Numbers (Bottom of Page)"/>
        <w:docPartUnique/>
      </w:docPartObj>
    </w:sdtPr>
    <w:sdtEndPr/>
    <w:sdtContent>
      <w:sdt>
        <w:sdtPr>
          <w:id w:val="1728636285"/>
          <w:docPartObj>
            <w:docPartGallery w:val="Page Numbers (Top of Page)"/>
            <w:docPartUnique/>
          </w:docPartObj>
        </w:sdtPr>
        <w:sdtEndPr/>
        <w:sdtContent>
          <w:p w14:paraId="180DD05F" w14:textId="3AEBE6EA" w:rsidR="00EA0472" w:rsidRDefault="00EA0472">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sidR="00E8747F">
              <w:rPr>
                <w:b/>
                <w:bCs/>
                <w:noProof/>
              </w:rPr>
              <w:t>15</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E8747F">
              <w:rPr>
                <w:b/>
                <w:bCs/>
                <w:noProof/>
              </w:rPr>
              <w:t>56</w:t>
            </w:r>
            <w:r>
              <w:rPr>
                <w:b/>
                <w:bCs/>
                <w:sz w:val="24"/>
                <w:szCs w:val="24"/>
              </w:rPr>
              <w:fldChar w:fldCharType="end"/>
            </w:r>
          </w:p>
        </w:sdtContent>
      </w:sdt>
    </w:sdtContent>
  </w:sdt>
  <w:p w14:paraId="230300D9" w14:textId="77777777" w:rsidR="00EA0472" w:rsidRDefault="00EA047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A1BCB" w14:textId="77777777" w:rsidR="00EA0472" w:rsidRDefault="00EA0472" w:rsidP="000B381D">
      <w:pPr>
        <w:spacing w:after="0" w:line="240" w:lineRule="auto"/>
      </w:pPr>
      <w:r>
        <w:separator/>
      </w:r>
    </w:p>
  </w:footnote>
  <w:footnote w:type="continuationSeparator" w:id="0">
    <w:p w14:paraId="5AD8489B" w14:textId="77777777" w:rsidR="00EA0472" w:rsidRDefault="00EA0472" w:rsidP="000B38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E605B"/>
    <w:multiLevelType w:val="multilevel"/>
    <w:tmpl w:val="B7E4561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AB5665"/>
    <w:multiLevelType w:val="multilevel"/>
    <w:tmpl w:val="E5547F4A"/>
    <w:styleLink w:val="Biecalista1"/>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C0730C"/>
    <w:multiLevelType w:val="multilevel"/>
    <w:tmpl w:val="D9BEEAFA"/>
    <w:styleLink w:val="WWNum25"/>
    <w:lvl w:ilvl="0">
      <w:start w:val="1"/>
      <w:numFmt w:val="lowerLetter"/>
      <w:lvlText w:val="%1)"/>
      <w:lvlJc w:val="left"/>
      <w:pPr>
        <w:ind w:left="2208" w:hanging="360"/>
      </w:pPr>
    </w:lvl>
    <w:lvl w:ilvl="1">
      <w:start w:val="1"/>
      <w:numFmt w:val="lowerLetter"/>
      <w:lvlText w:val="%2."/>
      <w:lvlJc w:val="left"/>
      <w:pPr>
        <w:ind w:left="2928" w:hanging="360"/>
      </w:pPr>
    </w:lvl>
    <w:lvl w:ilvl="2">
      <w:start w:val="1"/>
      <w:numFmt w:val="lowerRoman"/>
      <w:lvlText w:val="%3."/>
      <w:lvlJc w:val="right"/>
      <w:pPr>
        <w:ind w:left="3648" w:hanging="180"/>
      </w:pPr>
    </w:lvl>
    <w:lvl w:ilvl="3">
      <w:start w:val="1"/>
      <w:numFmt w:val="decimal"/>
      <w:lvlText w:val="%4."/>
      <w:lvlJc w:val="left"/>
      <w:pPr>
        <w:ind w:left="4368" w:hanging="360"/>
      </w:pPr>
    </w:lvl>
    <w:lvl w:ilvl="4">
      <w:start w:val="1"/>
      <w:numFmt w:val="lowerLetter"/>
      <w:lvlText w:val="%5."/>
      <w:lvlJc w:val="left"/>
      <w:pPr>
        <w:ind w:left="5088" w:hanging="360"/>
      </w:pPr>
    </w:lvl>
    <w:lvl w:ilvl="5">
      <w:start w:val="1"/>
      <w:numFmt w:val="lowerRoman"/>
      <w:lvlText w:val="%6."/>
      <w:lvlJc w:val="right"/>
      <w:pPr>
        <w:ind w:left="5808" w:hanging="180"/>
      </w:pPr>
    </w:lvl>
    <w:lvl w:ilvl="6">
      <w:start w:val="1"/>
      <w:numFmt w:val="decimal"/>
      <w:lvlText w:val="%7."/>
      <w:lvlJc w:val="left"/>
      <w:pPr>
        <w:ind w:left="6528" w:hanging="360"/>
      </w:pPr>
    </w:lvl>
    <w:lvl w:ilvl="7">
      <w:start w:val="1"/>
      <w:numFmt w:val="lowerLetter"/>
      <w:lvlText w:val="%8."/>
      <w:lvlJc w:val="left"/>
      <w:pPr>
        <w:ind w:left="7248" w:hanging="360"/>
      </w:pPr>
    </w:lvl>
    <w:lvl w:ilvl="8">
      <w:start w:val="1"/>
      <w:numFmt w:val="lowerRoman"/>
      <w:lvlText w:val="%9."/>
      <w:lvlJc w:val="right"/>
      <w:pPr>
        <w:ind w:left="7968" w:hanging="180"/>
      </w:pPr>
    </w:lvl>
  </w:abstractNum>
  <w:abstractNum w:abstractNumId="3" w15:restartNumberingAfterBreak="0">
    <w:nsid w:val="081A781E"/>
    <w:multiLevelType w:val="multilevel"/>
    <w:tmpl w:val="C4E0727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2A46B9"/>
    <w:multiLevelType w:val="hybridMultilevel"/>
    <w:tmpl w:val="F2F8D342"/>
    <w:lvl w:ilvl="0" w:tplc="BE5EB540">
      <w:start w:val="1"/>
      <w:numFmt w:val="decimal"/>
      <w:lvlText w:val="%1."/>
      <w:lvlJc w:val="left"/>
      <w:pPr>
        <w:ind w:left="36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0931410D"/>
    <w:multiLevelType w:val="hybridMultilevel"/>
    <w:tmpl w:val="BF4E8C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A574FC2"/>
    <w:multiLevelType w:val="hybridMultilevel"/>
    <w:tmpl w:val="AC94207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EEE6849"/>
    <w:multiLevelType w:val="multilevel"/>
    <w:tmpl w:val="E7C0529C"/>
    <w:styleLink w:val="WWNum35"/>
    <w:lvl w:ilvl="0">
      <w:start w:val="1"/>
      <w:numFmt w:val="decimal"/>
      <w:lvlText w:val="%1)"/>
      <w:lvlJc w:val="left"/>
      <w:pPr>
        <w:ind w:left="1860" w:hanging="360"/>
      </w:pPr>
    </w:lvl>
    <w:lvl w:ilvl="1">
      <w:start w:val="1"/>
      <w:numFmt w:val="lowerLetter"/>
      <w:lvlText w:val="%2."/>
      <w:lvlJc w:val="left"/>
      <w:pPr>
        <w:ind w:left="2580" w:hanging="360"/>
      </w:pPr>
    </w:lvl>
    <w:lvl w:ilvl="2">
      <w:start w:val="1"/>
      <w:numFmt w:val="lowerRoman"/>
      <w:lvlText w:val="%3."/>
      <w:lvlJc w:val="right"/>
      <w:pPr>
        <w:ind w:left="3300" w:hanging="180"/>
      </w:pPr>
    </w:lvl>
    <w:lvl w:ilvl="3">
      <w:start w:val="1"/>
      <w:numFmt w:val="decimal"/>
      <w:lvlText w:val="%4."/>
      <w:lvlJc w:val="left"/>
      <w:pPr>
        <w:ind w:left="4020" w:hanging="360"/>
      </w:pPr>
    </w:lvl>
    <w:lvl w:ilvl="4">
      <w:start w:val="1"/>
      <w:numFmt w:val="lowerLetter"/>
      <w:lvlText w:val="%5."/>
      <w:lvlJc w:val="left"/>
      <w:pPr>
        <w:ind w:left="4740" w:hanging="360"/>
      </w:pPr>
    </w:lvl>
    <w:lvl w:ilvl="5">
      <w:start w:val="1"/>
      <w:numFmt w:val="lowerRoman"/>
      <w:lvlText w:val="%6."/>
      <w:lvlJc w:val="right"/>
      <w:pPr>
        <w:ind w:left="5460" w:hanging="180"/>
      </w:pPr>
    </w:lvl>
    <w:lvl w:ilvl="6">
      <w:start w:val="1"/>
      <w:numFmt w:val="decimal"/>
      <w:lvlText w:val="%7."/>
      <w:lvlJc w:val="left"/>
      <w:pPr>
        <w:ind w:left="6180" w:hanging="360"/>
      </w:pPr>
    </w:lvl>
    <w:lvl w:ilvl="7">
      <w:start w:val="1"/>
      <w:numFmt w:val="lowerLetter"/>
      <w:lvlText w:val="%8."/>
      <w:lvlJc w:val="left"/>
      <w:pPr>
        <w:ind w:left="6900" w:hanging="360"/>
      </w:pPr>
    </w:lvl>
    <w:lvl w:ilvl="8">
      <w:start w:val="1"/>
      <w:numFmt w:val="lowerRoman"/>
      <w:lvlText w:val="%9."/>
      <w:lvlJc w:val="right"/>
      <w:pPr>
        <w:ind w:left="7620" w:hanging="180"/>
      </w:pPr>
    </w:lvl>
  </w:abstractNum>
  <w:abstractNum w:abstractNumId="8" w15:restartNumberingAfterBreak="0">
    <w:nsid w:val="101C40B6"/>
    <w:multiLevelType w:val="multilevel"/>
    <w:tmpl w:val="A6DCB07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D572CF"/>
    <w:multiLevelType w:val="multilevel"/>
    <w:tmpl w:val="60E6AD5A"/>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36D7129"/>
    <w:multiLevelType w:val="multilevel"/>
    <w:tmpl w:val="E5547F4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B3F7160"/>
    <w:multiLevelType w:val="multilevel"/>
    <w:tmpl w:val="94F4F51A"/>
    <w:styleLink w:val="WWNum26"/>
    <w:lvl w:ilvl="0">
      <w:start w:val="1"/>
      <w:numFmt w:val="lowerLetter"/>
      <w:lvlText w:val="%1)"/>
      <w:lvlJc w:val="left"/>
      <w:pPr>
        <w:ind w:left="2352" w:hanging="360"/>
      </w:pPr>
    </w:lvl>
    <w:lvl w:ilvl="1">
      <w:start w:val="1"/>
      <w:numFmt w:val="lowerLetter"/>
      <w:lvlText w:val="%2."/>
      <w:lvlJc w:val="left"/>
      <w:pPr>
        <w:ind w:left="3072" w:hanging="360"/>
      </w:pPr>
    </w:lvl>
    <w:lvl w:ilvl="2">
      <w:start w:val="1"/>
      <w:numFmt w:val="lowerRoman"/>
      <w:lvlText w:val="%3."/>
      <w:lvlJc w:val="right"/>
      <w:pPr>
        <w:ind w:left="3792" w:hanging="180"/>
      </w:pPr>
    </w:lvl>
    <w:lvl w:ilvl="3">
      <w:start w:val="1"/>
      <w:numFmt w:val="decimal"/>
      <w:lvlText w:val="%4."/>
      <w:lvlJc w:val="left"/>
      <w:pPr>
        <w:ind w:left="4512" w:hanging="360"/>
      </w:pPr>
    </w:lvl>
    <w:lvl w:ilvl="4">
      <w:start w:val="1"/>
      <w:numFmt w:val="lowerLetter"/>
      <w:lvlText w:val="%5."/>
      <w:lvlJc w:val="left"/>
      <w:pPr>
        <w:ind w:left="5232" w:hanging="360"/>
      </w:pPr>
    </w:lvl>
    <w:lvl w:ilvl="5">
      <w:start w:val="1"/>
      <w:numFmt w:val="lowerRoman"/>
      <w:lvlText w:val="%6."/>
      <w:lvlJc w:val="right"/>
      <w:pPr>
        <w:ind w:left="5952" w:hanging="180"/>
      </w:pPr>
    </w:lvl>
    <w:lvl w:ilvl="6">
      <w:start w:val="1"/>
      <w:numFmt w:val="decimal"/>
      <w:lvlText w:val="%7."/>
      <w:lvlJc w:val="left"/>
      <w:pPr>
        <w:ind w:left="6672" w:hanging="360"/>
      </w:pPr>
    </w:lvl>
    <w:lvl w:ilvl="7">
      <w:start w:val="1"/>
      <w:numFmt w:val="lowerLetter"/>
      <w:lvlText w:val="%8."/>
      <w:lvlJc w:val="left"/>
      <w:pPr>
        <w:ind w:left="7392" w:hanging="360"/>
      </w:pPr>
    </w:lvl>
    <w:lvl w:ilvl="8">
      <w:start w:val="1"/>
      <w:numFmt w:val="lowerRoman"/>
      <w:lvlText w:val="%9."/>
      <w:lvlJc w:val="right"/>
      <w:pPr>
        <w:ind w:left="8112" w:hanging="180"/>
      </w:pPr>
    </w:lvl>
  </w:abstractNum>
  <w:abstractNum w:abstractNumId="12" w15:restartNumberingAfterBreak="0">
    <w:nsid w:val="1DEC1EAF"/>
    <w:multiLevelType w:val="hybridMultilevel"/>
    <w:tmpl w:val="E38AEA28"/>
    <w:lvl w:ilvl="0" w:tplc="4176B7E8">
      <w:start w:val="1"/>
      <w:numFmt w:val="decimal"/>
      <w:lvlText w:val="%1)"/>
      <w:lvlJc w:val="left"/>
      <w:pPr>
        <w:ind w:left="1725" w:hanging="360"/>
      </w:pPr>
      <w:rPr>
        <w:rFonts w:hint="default"/>
        <w:color w:val="000000"/>
      </w:rPr>
    </w:lvl>
    <w:lvl w:ilvl="1" w:tplc="04150019" w:tentative="1">
      <w:start w:val="1"/>
      <w:numFmt w:val="lowerLetter"/>
      <w:lvlText w:val="%2."/>
      <w:lvlJc w:val="left"/>
      <w:pPr>
        <w:ind w:left="2445" w:hanging="360"/>
      </w:pPr>
    </w:lvl>
    <w:lvl w:ilvl="2" w:tplc="0415001B" w:tentative="1">
      <w:start w:val="1"/>
      <w:numFmt w:val="lowerRoman"/>
      <w:lvlText w:val="%3."/>
      <w:lvlJc w:val="right"/>
      <w:pPr>
        <w:ind w:left="3165" w:hanging="180"/>
      </w:pPr>
    </w:lvl>
    <w:lvl w:ilvl="3" w:tplc="0415000F" w:tentative="1">
      <w:start w:val="1"/>
      <w:numFmt w:val="decimal"/>
      <w:lvlText w:val="%4."/>
      <w:lvlJc w:val="left"/>
      <w:pPr>
        <w:ind w:left="3885" w:hanging="360"/>
      </w:pPr>
    </w:lvl>
    <w:lvl w:ilvl="4" w:tplc="04150019" w:tentative="1">
      <w:start w:val="1"/>
      <w:numFmt w:val="lowerLetter"/>
      <w:lvlText w:val="%5."/>
      <w:lvlJc w:val="left"/>
      <w:pPr>
        <w:ind w:left="4605" w:hanging="360"/>
      </w:pPr>
    </w:lvl>
    <w:lvl w:ilvl="5" w:tplc="0415001B" w:tentative="1">
      <w:start w:val="1"/>
      <w:numFmt w:val="lowerRoman"/>
      <w:lvlText w:val="%6."/>
      <w:lvlJc w:val="right"/>
      <w:pPr>
        <w:ind w:left="5325" w:hanging="180"/>
      </w:pPr>
    </w:lvl>
    <w:lvl w:ilvl="6" w:tplc="0415000F" w:tentative="1">
      <w:start w:val="1"/>
      <w:numFmt w:val="decimal"/>
      <w:lvlText w:val="%7."/>
      <w:lvlJc w:val="left"/>
      <w:pPr>
        <w:ind w:left="6045" w:hanging="360"/>
      </w:pPr>
    </w:lvl>
    <w:lvl w:ilvl="7" w:tplc="04150019" w:tentative="1">
      <w:start w:val="1"/>
      <w:numFmt w:val="lowerLetter"/>
      <w:lvlText w:val="%8."/>
      <w:lvlJc w:val="left"/>
      <w:pPr>
        <w:ind w:left="6765" w:hanging="360"/>
      </w:pPr>
    </w:lvl>
    <w:lvl w:ilvl="8" w:tplc="0415001B" w:tentative="1">
      <w:start w:val="1"/>
      <w:numFmt w:val="lowerRoman"/>
      <w:lvlText w:val="%9."/>
      <w:lvlJc w:val="right"/>
      <w:pPr>
        <w:ind w:left="7485" w:hanging="180"/>
      </w:pPr>
    </w:lvl>
  </w:abstractNum>
  <w:abstractNum w:abstractNumId="13" w15:restartNumberingAfterBreak="0">
    <w:nsid w:val="20325160"/>
    <w:multiLevelType w:val="multilevel"/>
    <w:tmpl w:val="D9BEEAFA"/>
    <w:lvl w:ilvl="0">
      <w:start w:val="1"/>
      <w:numFmt w:val="lowerLetter"/>
      <w:lvlText w:val="%1)"/>
      <w:lvlJc w:val="left"/>
      <w:pPr>
        <w:ind w:left="2208" w:hanging="360"/>
      </w:pPr>
    </w:lvl>
    <w:lvl w:ilvl="1">
      <w:start w:val="1"/>
      <w:numFmt w:val="lowerLetter"/>
      <w:lvlText w:val="%2."/>
      <w:lvlJc w:val="left"/>
      <w:pPr>
        <w:ind w:left="2928" w:hanging="360"/>
      </w:pPr>
    </w:lvl>
    <w:lvl w:ilvl="2">
      <w:start w:val="1"/>
      <w:numFmt w:val="lowerRoman"/>
      <w:lvlText w:val="%3."/>
      <w:lvlJc w:val="right"/>
      <w:pPr>
        <w:ind w:left="3648" w:hanging="180"/>
      </w:pPr>
    </w:lvl>
    <w:lvl w:ilvl="3">
      <w:start w:val="1"/>
      <w:numFmt w:val="decimal"/>
      <w:lvlText w:val="%4."/>
      <w:lvlJc w:val="left"/>
      <w:pPr>
        <w:ind w:left="4368" w:hanging="360"/>
      </w:pPr>
    </w:lvl>
    <w:lvl w:ilvl="4">
      <w:start w:val="1"/>
      <w:numFmt w:val="lowerLetter"/>
      <w:lvlText w:val="%5."/>
      <w:lvlJc w:val="left"/>
      <w:pPr>
        <w:ind w:left="5088" w:hanging="360"/>
      </w:pPr>
    </w:lvl>
    <w:lvl w:ilvl="5">
      <w:start w:val="1"/>
      <w:numFmt w:val="lowerRoman"/>
      <w:lvlText w:val="%6."/>
      <w:lvlJc w:val="right"/>
      <w:pPr>
        <w:ind w:left="5808" w:hanging="180"/>
      </w:pPr>
    </w:lvl>
    <w:lvl w:ilvl="6">
      <w:start w:val="1"/>
      <w:numFmt w:val="decimal"/>
      <w:lvlText w:val="%7."/>
      <w:lvlJc w:val="left"/>
      <w:pPr>
        <w:ind w:left="6528" w:hanging="360"/>
      </w:pPr>
    </w:lvl>
    <w:lvl w:ilvl="7">
      <w:start w:val="1"/>
      <w:numFmt w:val="lowerLetter"/>
      <w:lvlText w:val="%8."/>
      <w:lvlJc w:val="left"/>
      <w:pPr>
        <w:ind w:left="7248" w:hanging="360"/>
      </w:pPr>
    </w:lvl>
    <w:lvl w:ilvl="8">
      <w:start w:val="1"/>
      <w:numFmt w:val="lowerRoman"/>
      <w:lvlText w:val="%9."/>
      <w:lvlJc w:val="right"/>
      <w:pPr>
        <w:ind w:left="7968" w:hanging="180"/>
      </w:pPr>
    </w:lvl>
  </w:abstractNum>
  <w:abstractNum w:abstractNumId="14" w15:restartNumberingAfterBreak="0">
    <w:nsid w:val="252F3515"/>
    <w:multiLevelType w:val="multilevel"/>
    <w:tmpl w:val="6F4C15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54D301E"/>
    <w:multiLevelType w:val="multilevel"/>
    <w:tmpl w:val="73FE548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69267FF"/>
    <w:multiLevelType w:val="multilevel"/>
    <w:tmpl w:val="94F4F51A"/>
    <w:lvl w:ilvl="0">
      <w:start w:val="1"/>
      <w:numFmt w:val="lowerLetter"/>
      <w:lvlText w:val="%1)"/>
      <w:lvlJc w:val="left"/>
      <w:pPr>
        <w:ind w:left="2352" w:hanging="360"/>
      </w:pPr>
    </w:lvl>
    <w:lvl w:ilvl="1">
      <w:start w:val="1"/>
      <w:numFmt w:val="lowerLetter"/>
      <w:lvlText w:val="%2."/>
      <w:lvlJc w:val="left"/>
      <w:pPr>
        <w:ind w:left="3072" w:hanging="360"/>
      </w:pPr>
    </w:lvl>
    <w:lvl w:ilvl="2">
      <w:start w:val="1"/>
      <w:numFmt w:val="lowerRoman"/>
      <w:lvlText w:val="%3."/>
      <w:lvlJc w:val="right"/>
      <w:pPr>
        <w:ind w:left="3792" w:hanging="180"/>
      </w:pPr>
    </w:lvl>
    <w:lvl w:ilvl="3">
      <w:start w:val="1"/>
      <w:numFmt w:val="decimal"/>
      <w:lvlText w:val="%4."/>
      <w:lvlJc w:val="left"/>
      <w:pPr>
        <w:ind w:left="4512" w:hanging="360"/>
      </w:pPr>
    </w:lvl>
    <w:lvl w:ilvl="4">
      <w:start w:val="1"/>
      <w:numFmt w:val="lowerLetter"/>
      <w:lvlText w:val="%5."/>
      <w:lvlJc w:val="left"/>
      <w:pPr>
        <w:ind w:left="5232" w:hanging="360"/>
      </w:pPr>
    </w:lvl>
    <w:lvl w:ilvl="5">
      <w:start w:val="1"/>
      <w:numFmt w:val="lowerRoman"/>
      <w:lvlText w:val="%6."/>
      <w:lvlJc w:val="right"/>
      <w:pPr>
        <w:ind w:left="5952" w:hanging="180"/>
      </w:pPr>
    </w:lvl>
    <w:lvl w:ilvl="6">
      <w:start w:val="1"/>
      <w:numFmt w:val="decimal"/>
      <w:lvlText w:val="%7."/>
      <w:lvlJc w:val="left"/>
      <w:pPr>
        <w:ind w:left="6672" w:hanging="360"/>
      </w:pPr>
    </w:lvl>
    <w:lvl w:ilvl="7">
      <w:start w:val="1"/>
      <w:numFmt w:val="lowerLetter"/>
      <w:lvlText w:val="%8."/>
      <w:lvlJc w:val="left"/>
      <w:pPr>
        <w:ind w:left="7392" w:hanging="360"/>
      </w:pPr>
    </w:lvl>
    <w:lvl w:ilvl="8">
      <w:start w:val="1"/>
      <w:numFmt w:val="lowerRoman"/>
      <w:lvlText w:val="%9."/>
      <w:lvlJc w:val="right"/>
      <w:pPr>
        <w:ind w:left="8112" w:hanging="180"/>
      </w:pPr>
    </w:lvl>
  </w:abstractNum>
  <w:abstractNum w:abstractNumId="17" w15:restartNumberingAfterBreak="0">
    <w:nsid w:val="270F33C3"/>
    <w:multiLevelType w:val="multilevel"/>
    <w:tmpl w:val="EBC6AF2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A24575E"/>
    <w:multiLevelType w:val="multilevel"/>
    <w:tmpl w:val="D206DF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0A029F0"/>
    <w:multiLevelType w:val="hybridMultilevel"/>
    <w:tmpl w:val="64DE35EC"/>
    <w:lvl w:ilvl="0" w:tplc="94F64278">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0" w15:restartNumberingAfterBreak="0">
    <w:nsid w:val="33EE64A9"/>
    <w:multiLevelType w:val="hybridMultilevel"/>
    <w:tmpl w:val="4156FC2E"/>
    <w:lvl w:ilvl="0" w:tplc="98AEED0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15:restartNumberingAfterBreak="0">
    <w:nsid w:val="379807E3"/>
    <w:multiLevelType w:val="multilevel"/>
    <w:tmpl w:val="89D29ED6"/>
    <w:styleLink w:val="WWNum34"/>
    <w:lvl w:ilvl="0">
      <w:start w:val="1"/>
      <w:numFmt w:val="lowerLetter"/>
      <w:lvlText w:val="%1)"/>
      <w:lvlJc w:val="left"/>
      <w:pPr>
        <w:ind w:left="4548" w:hanging="360"/>
      </w:pPr>
    </w:lvl>
    <w:lvl w:ilvl="1">
      <w:start w:val="1"/>
      <w:numFmt w:val="lowerLetter"/>
      <w:lvlText w:val="%2."/>
      <w:lvlJc w:val="left"/>
      <w:pPr>
        <w:ind w:left="5268" w:hanging="360"/>
      </w:pPr>
    </w:lvl>
    <w:lvl w:ilvl="2">
      <w:start w:val="1"/>
      <w:numFmt w:val="lowerRoman"/>
      <w:lvlText w:val="%3."/>
      <w:lvlJc w:val="right"/>
      <w:pPr>
        <w:ind w:left="5988" w:hanging="180"/>
      </w:pPr>
    </w:lvl>
    <w:lvl w:ilvl="3">
      <w:start w:val="1"/>
      <w:numFmt w:val="decimal"/>
      <w:lvlText w:val="%4."/>
      <w:lvlJc w:val="left"/>
      <w:pPr>
        <w:ind w:left="6708" w:hanging="360"/>
      </w:pPr>
    </w:lvl>
    <w:lvl w:ilvl="4">
      <w:start w:val="1"/>
      <w:numFmt w:val="lowerLetter"/>
      <w:lvlText w:val="%5."/>
      <w:lvlJc w:val="left"/>
      <w:pPr>
        <w:ind w:left="7428" w:hanging="360"/>
      </w:pPr>
    </w:lvl>
    <w:lvl w:ilvl="5">
      <w:start w:val="1"/>
      <w:numFmt w:val="lowerRoman"/>
      <w:lvlText w:val="%6."/>
      <w:lvlJc w:val="right"/>
      <w:pPr>
        <w:ind w:left="8148" w:hanging="180"/>
      </w:pPr>
    </w:lvl>
    <w:lvl w:ilvl="6">
      <w:start w:val="1"/>
      <w:numFmt w:val="decimal"/>
      <w:lvlText w:val="%7."/>
      <w:lvlJc w:val="left"/>
      <w:pPr>
        <w:ind w:left="8868" w:hanging="360"/>
      </w:pPr>
    </w:lvl>
    <w:lvl w:ilvl="7">
      <w:start w:val="1"/>
      <w:numFmt w:val="lowerLetter"/>
      <w:lvlText w:val="%8."/>
      <w:lvlJc w:val="left"/>
      <w:pPr>
        <w:ind w:left="9588" w:hanging="360"/>
      </w:pPr>
    </w:lvl>
    <w:lvl w:ilvl="8">
      <w:start w:val="1"/>
      <w:numFmt w:val="lowerRoman"/>
      <w:lvlText w:val="%9."/>
      <w:lvlJc w:val="right"/>
      <w:pPr>
        <w:ind w:left="10308" w:hanging="180"/>
      </w:pPr>
    </w:lvl>
  </w:abstractNum>
  <w:abstractNum w:abstractNumId="22" w15:restartNumberingAfterBreak="0">
    <w:nsid w:val="3AA51EE1"/>
    <w:multiLevelType w:val="hybridMultilevel"/>
    <w:tmpl w:val="ED4C0642"/>
    <w:lvl w:ilvl="0" w:tplc="E6A25BF2">
      <w:start w:val="2"/>
      <w:numFmt w:val="bullet"/>
      <w:lvlText w:val=""/>
      <w:lvlJc w:val="left"/>
      <w:pPr>
        <w:ind w:left="1440" w:hanging="360"/>
      </w:pPr>
      <w:rPr>
        <w:rFonts w:ascii="Symbol" w:eastAsiaTheme="minorHAnsi" w:hAnsi="Symbol" w:cstheme="minorHAnsi"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3AE475D9"/>
    <w:multiLevelType w:val="hybridMultilevel"/>
    <w:tmpl w:val="EB5EF706"/>
    <w:lvl w:ilvl="0" w:tplc="2BA6FF40">
      <w:start w:val="1"/>
      <w:numFmt w:val="lowerLetter"/>
      <w:lvlText w:val="%1.)"/>
      <w:lvlJc w:val="left"/>
      <w:pPr>
        <w:ind w:left="1080" w:hanging="360"/>
      </w:pPr>
      <w:rPr>
        <w:rFonts w:cstheme="minorBidi"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3C304C65"/>
    <w:multiLevelType w:val="multilevel"/>
    <w:tmpl w:val="E2E2B60C"/>
    <w:styleLink w:val="WWNum4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40232FFF"/>
    <w:multiLevelType w:val="multilevel"/>
    <w:tmpl w:val="FE40929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31B2595"/>
    <w:multiLevelType w:val="multilevel"/>
    <w:tmpl w:val="02B0746E"/>
    <w:styleLink w:val="WWNum27"/>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7" w15:restartNumberingAfterBreak="0">
    <w:nsid w:val="43275EEA"/>
    <w:multiLevelType w:val="hybridMultilevel"/>
    <w:tmpl w:val="039E252E"/>
    <w:lvl w:ilvl="0" w:tplc="6BDE7DAE">
      <w:start w:val="1"/>
      <w:numFmt w:val="decimal"/>
      <w:lvlText w:val="%1."/>
      <w:lvlJc w:val="left"/>
      <w:pPr>
        <w:ind w:left="1365" w:hanging="360"/>
      </w:pPr>
      <w:rPr>
        <w:rFonts w:hint="default"/>
      </w:rPr>
    </w:lvl>
    <w:lvl w:ilvl="1" w:tplc="04150019" w:tentative="1">
      <w:start w:val="1"/>
      <w:numFmt w:val="lowerLetter"/>
      <w:lvlText w:val="%2."/>
      <w:lvlJc w:val="left"/>
      <w:pPr>
        <w:ind w:left="2085" w:hanging="360"/>
      </w:pPr>
    </w:lvl>
    <w:lvl w:ilvl="2" w:tplc="0415001B" w:tentative="1">
      <w:start w:val="1"/>
      <w:numFmt w:val="lowerRoman"/>
      <w:lvlText w:val="%3."/>
      <w:lvlJc w:val="right"/>
      <w:pPr>
        <w:ind w:left="2805" w:hanging="180"/>
      </w:pPr>
    </w:lvl>
    <w:lvl w:ilvl="3" w:tplc="0415000F" w:tentative="1">
      <w:start w:val="1"/>
      <w:numFmt w:val="decimal"/>
      <w:lvlText w:val="%4."/>
      <w:lvlJc w:val="left"/>
      <w:pPr>
        <w:ind w:left="3525" w:hanging="360"/>
      </w:pPr>
    </w:lvl>
    <w:lvl w:ilvl="4" w:tplc="04150019" w:tentative="1">
      <w:start w:val="1"/>
      <w:numFmt w:val="lowerLetter"/>
      <w:lvlText w:val="%5."/>
      <w:lvlJc w:val="left"/>
      <w:pPr>
        <w:ind w:left="4245" w:hanging="360"/>
      </w:pPr>
    </w:lvl>
    <w:lvl w:ilvl="5" w:tplc="0415001B" w:tentative="1">
      <w:start w:val="1"/>
      <w:numFmt w:val="lowerRoman"/>
      <w:lvlText w:val="%6."/>
      <w:lvlJc w:val="right"/>
      <w:pPr>
        <w:ind w:left="4965" w:hanging="180"/>
      </w:pPr>
    </w:lvl>
    <w:lvl w:ilvl="6" w:tplc="0415000F" w:tentative="1">
      <w:start w:val="1"/>
      <w:numFmt w:val="decimal"/>
      <w:lvlText w:val="%7."/>
      <w:lvlJc w:val="left"/>
      <w:pPr>
        <w:ind w:left="5685" w:hanging="360"/>
      </w:pPr>
    </w:lvl>
    <w:lvl w:ilvl="7" w:tplc="04150019" w:tentative="1">
      <w:start w:val="1"/>
      <w:numFmt w:val="lowerLetter"/>
      <w:lvlText w:val="%8."/>
      <w:lvlJc w:val="left"/>
      <w:pPr>
        <w:ind w:left="6405" w:hanging="360"/>
      </w:pPr>
    </w:lvl>
    <w:lvl w:ilvl="8" w:tplc="0415001B" w:tentative="1">
      <w:start w:val="1"/>
      <w:numFmt w:val="lowerRoman"/>
      <w:lvlText w:val="%9."/>
      <w:lvlJc w:val="right"/>
      <w:pPr>
        <w:ind w:left="7125" w:hanging="180"/>
      </w:pPr>
    </w:lvl>
  </w:abstractNum>
  <w:abstractNum w:abstractNumId="28" w15:restartNumberingAfterBreak="0">
    <w:nsid w:val="4437275C"/>
    <w:multiLevelType w:val="multilevel"/>
    <w:tmpl w:val="492A4F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45F92785"/>
    <w:multiLevelType w:val="hybridMultilevel"/>
    <w:tmpl w:val="D6507CBE"/>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A0734A8"/>
    <w:multiLevelType w:val="hybridMultilevel"/>
    <w:tmpl w:val="7B280C1C"/>
    <w:lvl w:ilvl="0" w:tplc="0415000F">
      <w:start w:val="1"/>
      <w:numFmt w:val="decimal"/>
      <w:lvlText w:val="%1."/>
      <w:lvlJc w:val="lef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BCA5556"/>
    <w:multiLevelType w:val="multilevel"/>
    <w:tmpl w:val="105CED5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3A656BE"/>
    <w:multiLevelType w:val="hybridMultilevel"/>
    <w:tmpl w:val="A7ECA4C0"/>
    <w:lvl w:ilvl="0" w:tplc="F4EEFBF0">
      <w:start w:val="1"/>
      <w:numFmt w:val="decimal"/>
      <w:lvlText w:val="%1."/>
      <w:lvlJc w:val="left"/>
      <w:pPr>
        <w:ind w:left="1410" w:hanging="360"/>
      </w:pPr>
      <w:rPr>
        <w:rFonts w:hint="default"/>
      </w:rPr>
    </w:lvl>
    <w:lvl w:ilvl="1" w:tplc="04150019" w:tentative="1">
      <w:start w:val="1"/>
      <w:numFmt w:val="lowerLetter"/>
      <w:lvlText w:val="%2."/>
      <w:lvlJc w:val="left"/>
      <w:pPr>
        <w:ind w:left="2130" w:hanging="360"/>
      </w:pPr>
    </w:lvl>
    <w:lvl w:ilvl="2" w:tplc="0415001B" w:tentative="1">
      <w:start w:val="1"/>
      <w:numFmt w:val="lowerRoman"/>
      <w:lvlText w:val="%3."/>
      <w:lvlJc w:val="right"/>
      <w:pPr>
        <w:ind w:left="2850" w:hanging="180"/>
      </w:pPr>
    </w:lvl>
    <w:lvl w:ilvl="3" w:tplc="0415000F" w:tentative="1">
      <w:start w:val="1"/>
      <w:numFmt w:val="decimal"/>
      <w:lvlText w:val="%4."/>
      <w:lvlJc w:val="left"/>
      <w:pPr>
        <w:ind w:left="3570" w:hanging="360"/>
      </w:pPr>
    </w:lvl>
    <w:lvl w:ilvl="4" w:tplc="04150019" w:tentative="1">
      <w:start w:val="1"/>
      <w:numFmt w:val="lowerLetter"/>
      <w:lvlText w:val="%5."/>
      <w:lvlJc w:val="left"/>
      <w:pPr>
        <w:ind w:left="4290" w:hanging="360"/>
      </w:pPr>
    </w:lvl>
    <w:lvl w:ilvl="5" w:tplc="0415001B" w:tentative="1">
      <w:start w:val="1"/>
      <w:numFmt w:val="lowerRoman"/>
      <w:lvlText w:val="%6."/>
      <w:lvlJc w:val="right"/>
      <w:pPr>
        <w:ind w:left="5010" w:hanging="180"/>
      </w:pPr>
    </w:lvl>
    <w:lvl w:ilvl="6" w:tplc="0415000F" w:tentative="1">
      <w:start w:val="1"/>
      <w:numFmt w:val="decimal"/>
      <w:lvlText w:val="%7."/>
      <w:lvlJc w:val="left"/>
      <w:pPr>
        <w:ind w:left="5730" w:hanging="360"/>
      </w:pPr>
    </w:lvl>
    <w:lvl w:ilvl="7" w:tplc="04150019" w:tentative="1">
      <w:start w:val="1"/>
      <w:numFmt w:val="lowerLetter"/>
      <w:lvlText w:val="%8."/>
      <w:lvlJc w:val="left"/>
      <w:pPr>
        <w:ind w:left="6450" w:hanging="360"/>
      </w:pPr>
    </w:lvl>
    <w:lvl w:ilvl="8" w:tplc="0415001B" w:tentative="1">
      <w:start w:val="1"/>
      <w:numFmt w:val="lowerRoman"/>
      <w:lvlText w:val="%9."/>
      <w:lvlJc w:val="right"/>
      <w:pPr>
        <w:ind w:left="7170" w:hanging="180"/>
      </w:pPr>
    </w:lvl>
  </w:abstractNum>
  <w:abstractNum w:abstractNumId="33" w15:restartNumberingAfterBreak="0">
    <w:nsid w:val="55E456B9"/>
    <w:multiLevelType w:val="hybridMultilevel"/>
    <w:tmpl w:val="A44A1448"/>
    <w:lvl w:ilvl="0" w:tplc="BDDE9DA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565A79E3"/>
    <w:multiLevelType w:val="hybridMultilevel"/>
    <w:tmpl w:val="47029B86"/>
    <w:lvl w:ilvl="0" w:tplc="EA08D6AC">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5" w15:restartNumberingAfterBreak="0">
    <w:nsid w:val="59C17EC0"/>
    <w:multiLevelType w:val="multilevel"/>
    <w:tmpl w:val="D55A54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C654B64"/>
    <w:multiLevelType w:val="hybridMultilevel"/>
    <w:tmpl w:val="4AEEEC56"/>
    <w:lvl w:ilvl="0" w:tplc="C406A12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15:restartNumberingAfterBreak="0">
    <w:nsid w:val="61C87B8D"/>
    <w:multiLevelType w:val="multilevel"/>
    <w:tmpl w:val="29BA0FC6"/>
    <w:styleLink w:val="WWNum33"/>
    <w:lvl w:ilvl="0">
      <w:start w:val="1"/>
      <w:numFmt w:val="decimal"/>
      <w:lvlText w:val="%1)"/>
      <w:lvlJc w:val="left"/>
      <w:pPr>
        <w:ind w:left="2424" w:hanging="360"/>
      </w:pPr>
    </w:lvl>
    <w:lvl w:ilvl="1">
      <w:start w:val="1"/>
      <w:numFmt w:val="lowerLetter"/>
      <w:lvlText w:val="%2."/>
      <w:lvlJc w:val="left"/>
      <w:pPr>
        <w:ind w:left="3144" w:hanging="360"/>
      </w:pPr>
    </w:lvl>
    <w:lvl w:ilvl="2">
      <w:start w:val="1"/>
      <w:numFmt w:val="lowerRoman"/>
      <w:lvlText w:val="%3."/>
      <w:lvlJc w:val="right"/>
      <w:pPr>
        <w:ind w:left="3864" w:hanging="180"/>
      </w:pPr>
    </w:lvl>
    <w:lvl w:ilvl="3">
      <w:start w:val="1"/>
      <w:numFmt w:val="decimal"/>
      <w:lvlText w:val="%4."/>
      <w:lvlJc w:val="left"/>
      <w:pPr>
        <w:ind w:left="4584" w:hanging="360"/>
      </w:pPr>
    </w:lvl>
    <w:lvl w:ilvl="4">
      <w:start w:val="1"/>
      <w:numFmt w:val="lowerLetter"/>
      <w:lvlText w:val="%5."/>
      <w:lvlJc w:val="left"/>
      <w:pPr>
        <w:ind w:left="5304" w:hanging="360"/>
      </w:pPr>
    </w:lvl>
    <w:lvl w:ilvl="5">
      <w:start w:val="1"/>
      <w:numFmt w:val="lowerRoman"/>
      <w:lvlText w:val="%6."/>
      <w:lvlJc w:val="right"/>
      <w:pPr>
        <w:ind w:left="6024" w:hanging="180"/>
      </w:pPr>
    </w:lvl>
    <w:lvl w:ilvl="6">
      <w:start w:val="1"/>
      <w:numFmt w:val="decimal"/>
      <w:lvlText w:val="%7."/>
      <w:lvlJc w:val="left"/>
      <w:pPr>
        <w:ind w:left="6744" w:hanging="360"/>
      </w:pPr>
    </w:lvl>
    <w:lvl w:ilvl="7">
      <w:start w:val="1"/>
      <w:numFmt w:val="lowerLetter"/>
      <w:lvlText w:val="%8."/>
      <w:lvlJc w:val="left"/>
      <w:pPr>
        <w:ind w:left="7464" w:hanging="360"/>
      </w:pPr>
    </w:lvl>
    <w:lvl w:ilvl="8">
      <w:start w:val="1"/>
      <w:numFmt w:val="lowerRoman"/>
      <w:lvlText w:val="%9."/>
      <w:lvlJc w:val="right"/>
      <w:pPr>
        <w:ind w:left="8184" w:hanging="180"/>
      </w:pPr>
    </w:lvl>
  </w:abstractNum>
  <w:abstractNum w:abstractNumId="38" w15:restartNumberingAfterBreak="0">
    <w:nsid w:val="626A53F4"/>
    <w:multiLevelType w:val="multilevel"/>
    <w:tmpl w:val="05388F60"/>
    <w:lvl w:ilvl="0">
      <w:numFmt w:val="bullet"/>
      <w:lvlText w:val=""/>
      <w:lvlJc w:val="left"/>
      <w:pPr>
        <w:ind w:left="720" w:hanging="360"/>
      </w:pPr>
      <w:rPr>
        <w:rFonts w:ascii="Symbol" w:eastAsia="Calibri" w:hAnsi="Symbol" w:cs="F"/>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626E7376"/>
    <w:multiLevelType w:val="multilevel"/>
    <w:tmpl w:val="88C0C5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30D47D0"/>
    <w:multiLevelType w:val="multilevel"/>
    <w:tmpl w:val="6906AB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6471152A"/>
    <w:multiLevelType w:val="multilevel"/>
    <w:tmpl w:val="1C6EF4D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6A312A47"/>
    <w:multiLevelType w:val="multilevel"/>
    <w:tmpl w:val="2A705E30"/>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3" w15:restartNumberingAfterBreak="0">
    <w:nsid w:val="6A3709D9"/>
    <w:multiLevelType w:val="hybridMultilevel"/>
    <w:tmpl w:val="142AD176"/>
    <w:lvl w:ilvl="0" w:tplc="98A22DF2">
      <w:start w:val="6"/>
      <w:numFmt w:val="bullet"/>
      <w:lvlText w:val=""/>
      <w:lvlJc w:val="left"/>
      <w:pPr>
        <w:ind w:left="720" w:hanging="360"/>
      </w:pPr>
      <w:rPr>
        <w:rFonts w:ascii="Symbol" w:eastAsia="Arial" w:hAnsi="Symbol" w:cs="Arial" w:hint="default"/>
        <w:color w:val="00000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6C302BB0"/>
    <w:multiLevelType w:val="hybridMultilevel"/>
    <w:tmpl w:val="9E64EDB2"/>
    <w:lvl w:ilvl="0" w:tplc="743EEB12">
      <w:start w:val="1"/>
      <w:numFmt w:val="lowerLetter"/>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45" w15:restartNumberingAfterBreak="0">
    <w:nsid w:val="6CDB630C"/>
    <w:multiLevelType w:val="hybridMultilevel"/>
    <w:tmpl w:val="3112EF60"/>
    <w:lvl w:ilvl="0" w:tplc="383EF46A">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6" w15:restartNumberingAfterBreak="0">
    <w:nsid w:val="73DF6FE7"/>
    <w:multiLevelType w:val="hybridMultilevel"/>
    <w:tmpl w:val="79E81964"/>
    <w:lvl w:ilvl="0" w:tplc="8808314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7" w15:restartNumberingAfterBreak="0">
    <w:nsid w:val="74360805"/>
    <w:multiLevelType w:val="multilevel"/>
    <w:tmpl w:val="A7B413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7375440"/>
    <w:multiLevelType w:val="multilevel"/>
    <w:tmpl w:val="B8E0152E"/>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74B38F7"/>
    <w:multiLevelType w:val="multilevel"/>
    <w:tmpl w:val="1C649A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ADE65B3"/>
    <w:multiLevelType w:val="multilevel"/>
    <w:tmpl w:val="C0CCEFC4"/>
    <w:styleLink w:val="WWNum32"/>
    <w:lvl w:ilvl="0">
      <w:start w:val="1"/>
      <w:numFmt w:val="decimal"/>
      <w:lvlText w:val="%1)"/>
      <w:lvlJc w:val="left"/>
      <w:pPr>
        <w:ind w:left="2148" w:hanging="360"/>
      </w:pPr>
    </w:lvl>
    <w:lvl w:ilvl="1">
      <w:start w:val="1"/>
      <w:numFmt w:val="lowerLetter"/>
      <w:lvlText w:val="%2."/>
      <w:lvlJc w:val="left"/>
      <w:pPr>
        <w:ind w:left="2868" w:hanging="360"/>
      </w:pPr>
    </w:lvl>
    <w:lvl w:ilvl="2">
      <w:start w:val="1"/>
      <w:numFmt w:val="lowerRoman"/>
      <w:lvlText w:val="%3."/>
      <w:lvlJc w:val="right"/>
      <w:pPr>
        <w:ind w:left="3588" w:hanging="180"/>
      </w:pPr>
    </w:lvl>
    <w:lvl w:ilvl="3">
      <w:start w:val="1"/>
      <w:numFmt w:val="decimal"/>
      <w:lvlText w:val="%4."/>
      <w:lvlJc w:val="left"/>
      <w:pPr>
        <w:ind w:left="4308" w:hanging="360"/>
      </w:pPr>
    </w:lvl>
    <w:lvl w:ilvl="4">
      <w:start w:val="1"/>
      <w:numFmt w:val="lowerLetter"/>
      <w:lvlText w:val="%5."/>
      <w:lvlJc w:val="left"/>
      <w:pPr>
        <w:ind w:left="5028" w:hanging="360"/>
      </w:pPr>
    </w:lvl>
    <w:lvl w:ilvl="5">
      <w:start w:val="1"/>
      <w:numFmt w:val="lowerRoman"/>
      <w:lvlText w:val="%6."/>
      <w:lvlJc w:val="right"/>
      <w:pPr>
        <w:ind w:left="5748" w:hanging="180"/>
      </w:pPr>
    </w:lvl>
    <w:lvl w:ilvl="6">
      <w:start w:val="1"/>
      <w:numFmt w:val="decimal"/>
      <w:lvlText w:val="%7."/>
      <w:lvlJc w:val="left"/>
      <w:pPr>
        <w:ind w:left="6468" w:hanging="360"/>
      </w:pPr>
    </w:lvl>
    <w:lvl w:ilvl="7">
      <w:start w:val="1"/>
      <w:numFmt w:val="lowerLetter"/>
      <w:lvlText w:val="%8."/>
      <w:lvlJc w:val="left"/>
      <w:pPr>
        <w:ind w:left="7188" w:hanging="360"/>
      </w:pPr>
    </w:lvl>
    <w:lvl w:ilvl="8">
      <w:start w:val="1"/>
      <w:numFmt w:val="lowerRoman"/>
      <w:lvlText w:val="%9."/>
      <w:lvlJc w:val="right"/>
      <w:pPr>
        <w:ind w:left="7908" w:hanging="180"/>
      </w:pPr>
    </w:lvl>
  </w:abstractNum>
  <w:abstractNum w:abstractNumId="51" w15:restartNumberingAfterBreak="0">
    <w:nsid w:val="7B496E45"/>
    <w:multiLevelType w:val="multilevel"/>
    <w:tmpl w:val="2EE4252E"/>
    <w:styleLink w:val="WWNum30"/>
    <w:lvl w:ilvl="0">
      <w:start w:val="1"/>
      <w:numFmt w:val="lowerLetter"/>
      <w:lvlText w:val="%1)"/>
      <w:lvlJc w:val="left"/>
      <w:pPr>
        <w:ind w:left="3408" w:hanging="360"/>
      </w:pPr>
    </w:lvl>
    <w:lvl w:ilvl="1">
      <w:start w:val="1"/>
      <w:numFmt w:val="lowerLetter"/>
      <w:lvlText w:val="%2."/>
      <w:lvlJc w:val="left"/>
      <w:pPr>
        <w:ind w:left="4128" w:hanging="360"/>
      </w:pPr>
    </w:lvl>
    <w:lvl w:ilvl="2">
      <w:start w:val="1"/>
      <w:numFmt w:val="lowerRoman"/>
      <w:lvlText w:val="%3."/>
      <w:lvlJc w:val="right"/>
      <w:pPr>
        <w:ind w:left="4848" w:hanging="180"/>
      </w:pPr>
    </w:lvl>
    <w:lvl w:ilvl="3">
      <w:start w:val="1"/>
      <w:numFmt w:val="decimal"/>
      <w:lvlText w:val="%4."/>
      <w:lvlJc w:val="left"/>
      <w:pPr>
        <w:ind w:left="5568" w:hanging="360"/>
      </w:pPr>
    </w:lvl>
    <w:lvl w:ilvl="4">
      <w:start w:val="1"/>
      <w:numFmt w:val="lowerLetter"/>
      <w:lvlText w:val="%5."/>
      <w:lvlJc w:val="left"/>
      <w:pPr>
        <w:ind w:left="6288" w:hanging="360"/>
      </w:pPr>
    </w:lvl>
    <w:lvl w:ilvl="5">
      <w:start w:val="1"/>
      <w:numFmt w:val="lowerRoman"/>
      <w:lvlText w:val="%6."/>
      <w:lvlJc w:val="right"/>
      <w:pPr>
        <w:ind w:left="7008" w:hanging="180"/>
      </w:pPr>
    </w:lvl>
    <w:lvl w:ilvl="6">
      <w:start w:val="1"/>
      <w:numFmt w:val="decimal"/>
      <w:lvlText w:val="%7."/>
      <w:lvlJc w:val="left"/>
      <w:pPr>
        <w:ind w:left="7728" w:hanging="360"/>
      </w:pPr>
    </w:lvl>
    <w:lvl w:ilvl="7">
      <w:start w:val="1"/>
      <w:numFmt w:val="lowerLetter"/>
      <w:lvlText w:val="%8."/>
      <w:lvlJc w:val="left"/>
      <w:pPr>
        <w:ind w:left="8448" w:hanging="360"/>
      </w:pPr>
    </w:lvl>
    <w:lvl w:ilvl="8">
      <w:start w:val="1"/>
      <w:numFmt w:val="lowerRoman"/>
      <w:lvlText w:val="%9."/>
      <w:lvlJc w:val="right"/>
      <w:pPr>
        <w:ind w:left="9168" w:hanging="180"/>
      </w:pPr>
    </w:lvl>
  </w:abstractNum>
  <w:abstractNum w:abstractNumId="52" w15:restartNumberingAfterBreak="0">
    <w:nsid w:val="7B542B6B"/>
    <w:multiLevelType w:val="multilevel"/>
    <w:tmpl w:val="C088C29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BBB1910"/>
    <w:multiLevelType w:val="multilevel"/>
    <w:tmpl w:val="6624D96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9"/>
  </w:num>
  <w:num w:numId="2">
    <w:abstractNumId w:val="49"/>
  </w:num>
  <w:num w:numId="3">
    <w:abstractNumId w:val="10"/>
  </w:num>
  <w:num w:numId="4">
    <w:abstractNumId w:val="48"/>
  </w:num>
  <w:num w:numId="5">
    <w:abstractNumId w:val="28"/>
  </w:num>
  <w:num w:numId="6">
    <w:abstractNumId w:val="53"/>
  </w:num>
  <w:num w:numId="7">
    <w:abstractNumId w:val="3"/>
  </w:num>
  <w:num w:numId="8">
    <w:abstractNumId w:val="8"/>
  </w:num>
  <w:num w:numId="9">
    <w:abstractNumId w:val="18"/>
  </w:num>
  <w:num w:numId="10">
    <w:abstractNumId w:val="14"/>
  </w:num>
  <w:num w:numId="11">
    <w:abstractNumId w:val="35"/>
  </w:num>
  <w:num w:numId="12">
    <w:abstractNumId w:val="40"/>
  </w:num>
  <w:num w:numId="13">
    <w:abstractNumId w:val="52"/>
  </w:num>
  <w:num w:numId="14">
    <w:abstractNumId w:val="15"/>
  </w:num>
  <w:num w:numId="15">
    <w:abstractNumId w:val="25"/>
  </w:num>
  <w:num w:numId="16">
    <w:abstractNumId w:val="17"/>
  </w:num>
  <w:num w:numId="17">
    <w:abstractNumId w:val="31"/>
  </w:num>
  <w:num w:numId="18">
    <w:abstractNumId w:val="0"/>
  </w:num>
  <w:num w:numId="19">
    <w:abstractNumId w:val="23"/>
  </w:num>
  <w:num w:numId="20">
    <w:abstractNumId w:val="41"/>
  </w:num>
  <w:num w:numId="21">
    <w:abstractNumId w:val="29"/>
  </w:num>
  <w:num w:numId="22">
    <w:abstractNumId w:val="1"/>
  </w:num>
  <w:num w:numId="23">
    <w:abstractNumId w:val="43"/>
  </w:num>
  <w:num w:numId="24">
    <w:abstractNumId w:val="22"/>
  </w:num>
  <w:num w:numId="25">
    <w:abstractNumId w:val="5"/>
  </w:num>
  <w:num w:numId="26">
    <w:abstractNumId w:val="36"/>
  </w:num>
  <w:num w:numId="27">
    <w:abstractNumId w:val="33"/>
  </w:num>
  <w:num w:numId="2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44"/>
  </w:num>
  <w:num w:numId="31">
    <w:abstractNumId w:val="24"/>
  </w:num>
  <w:num w:numId="32">
    <w:abstractNumId w:val="45"/>
  </w:num>
  <w:num w:numId="33">
    <w:abstractNumId w:val="34"/>
  </w:num>
  <w:num w:numId="34">
    <w:abstractNumId w:val="19"/>
  </w:num>
  <w:num w:numId="35">
    <w:abstractNumId w:val="20"/>
  </w:num>
  <w:num w:numId="36">
    <w:abstractNumId w:val="27"/>
  </w:num>
  <w:num w:numId="37">
    <w:abstractNumId w:val="12"/>
  </w:num>
  <w:num w:numId="38">
    <w:abstractNumId w:val="38"/>
  </w:num>
  <w:num w:numId="39">
    <w:abstractNumId w:val="6"/>
  </w:num>
  <w:num w:numId="40">
    <w:abstractNumId w:val="30"/>
  </w:num>
  <w:num w:numId="41">
    <w:abstractNumId w:val="46"/>
  </w:num>
  <w:num w:numId="42">
    <w:abstractNumId w:val="32"/>
  </w:num>
  <w:num w:numId="43">
    <w:abstractNumId w:val="2"/>
  </w:num>
  <w:num w:numId="44">
    <w:abstractNumId w:val="11"/>
  </w:num>
  <w:num w:numId="45">
    <w:abstractNumId w:val="2"/>
    <w:lvlOverride w:ilvl="0">
      <w:lvl w:ilvl="0">
        <w:start w:val="1"/>
        <w:numFmt w:val="lowerLetter"/>
        <w:lvlText w:val="%1)"/>
        <w:lvlJc w:val="left"/>
        <w:pPr>
          <w:ind w:left="2208" w:hanging="360"/>
        </w:pPr>
      </w:lvl>
    </w:lvlOverride>
  </w:num>
  <w:num w:numId="46">
    <w:abstractNumId w:val="47"/>
  </w:num>
  <w:num w:numId="47">
    <w:abstractNumId w:val="13"/>
  </w:num>
  <w:num w:numId="48">
    <w:abstractNumId w:val="16"/>
  </w:num>
  <w:num w:numId="49">
    <w:abstractNumId w:val="26"/>
  </w:num>
  <w:num w:numId="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9"/>
  </w:num>
  <w:num w:numId="5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51"/>
  </w:num>
  <w:num w:numId="5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0"/>
  </w:num>
  <w:num w:numId="56">
    <w:abstractNumId w:val="50"/>
    <w:lvlOverride w:ilvl="0">
      <w:startOverride w:val="1"/>
      <w:lvl w:ilvl="0">
        <w:start w:val="1"/>
        <w:numFmt w:val="decimal"/>
        <w:lvlText w:val="%1)"/>
        <w:lvlJc w:val="left"/>
        <w:pPr>
          <w:ind w:left="2148" w:hanging="360"/>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num>
  <w:num w:numId="57">
    <w:abstractNumId w:val="37"/>
  </w:num>
  <w:num w:numId="5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21"/>
  </w:num>
  <w:num w:numId="6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7"/>
  </w:num>
  <w:num w:numId="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riusz Tomczyk">
    <w15:presenceInfo w15:providerId="Windows Live" w15:userId="7eeae901fb2d44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9F4"/>
    <w:rsid w:val="00010AA9"/>
    <w:rsid w:val="00021CC2"/>
    <w:rsid w:val="0002640F"/>
    <w:rsid w:val="0003785B"/>
    <w:rsid w:val="00045797"/>
    <w:rsid w:val="000531F3"/>
    <w:rsid w:val="0005672D"/>
    <w:rsid w:val="00061BE4"/>
    <w:rsid w:val="000A7798"/>
    <w:rsid w:val="000B381D"/>
    <w:rsid w:val="000B7731"/>
    <w:rsid w:val="000E4DF8"/>
    <w:rsid w:val="000E5D8D"/>
    <w:rsid w:val="000F2449"/>
    <w:rsid w:val="000F72F3"/>
    <w:rsid w:val="00121E67"/>
    <w:rsid w:val="00131E50"/>
    <w:rsid w:val="001355F0"/>
    <w:rsid w:val="001402B3"/>
    <w:rsid w:val="0014728D"/>
    <w:rsid w:val="00156B7D"/>
    <w:rsid w:val="0017389F"/>
    <w:rsid w:val="00190C88"/>
    <w:rsid w:val="00191AB4"/>
    <w:rsid w:val="001C7A1D"/>
    <w:rsid w:val="001D2DDF"/>
    <w:rsid w:val="001E1087"/>
    <w:rsid w:val="001E7656"/>
    <w:rsid w:val="001F0AE6"/>
    <w:rsid w:val="0020343B"/>
    <w:rsid w:val="002163B0"/>
    <w:rsid w:val="00227038"/>
    <w:rsid w:val="0024386E"/>
    <w:rsid w:val="00256F77"/>
    <w:rsid w:val="0028079D"/>
    <w:rsid w:val="00281C58"/>
    <w:rsid w:val="00295286"/>
    <w:rsid w:val="002C7A44"/>
    <w:rsid w:val="002C7F27"/>
    <w:rsid w:val="002F68F3"/>
    <w:rsid w:val="002F7C70"/>
    <w:rsid w:val="00302371"/>
    <w:rsid w:val="00314CCE"/>
    <w:rsid w:val="00323B25"/>
    <w:rsid w:val="00330BAA"/>
    <w:rsid w:val="00330E85"/>
    <w:rsid w:val="00336806"/>
    <w:rsid w:val="00341F45"/>
    <w:rsid w:val="0034307A"/>
    <w:rsid w:val="0036441B"/>
    <w:rsid w:val="003754E2"/>
    <w:rsid w:val="00375880"/>
    <w:rsid w:val="00394E70"/>
    <w:rsid w:val="003C2A62"/>
    <w:rsid w:val="00411ED3"/>
    <w:rsid w:val="0041491B"/>
    <w:rsid w:val="004233C2"/>
    <w:rsid w:val="00442B3E"/>
    <w:rsid w:val="00447264"/>
    <w:rsid w:val="00457BE5"/>
    <w:rsid w:val="004669F4"/>
    <w:rsid w:val="00480FDB"/>
    <w:rsid w:val="004A1B73"/>
    <w:rsid w:val="004B01FA"/>
    <w:rsid w:val="004B702B"/>
    <w:rsid w:val="004D5464"/>
    <w:rsid w:val="004F149D"/>
    <w:rsid w:val="004F4149"/>
    <w:rsid w:val="004F4A49"/>
    <w:rsid w:val="004F79CB"/>
    <w:rsid w:val="0050327A"/>
    <w:rsid w:val="00504BEE"/>
    <w:rsid w:val="005310BC"/>
    <w:rsid w:val="00543476"/>
    <w:rsid w:val="005808B4"/>
    <w:rsid w:val="00582639"/>
    <w:rsid w:val="00591E45"/>
    <w:rsid w:val="00595556"/>
    <w:rsid w:val="005B50F9"/>
    <w:rsid w:val="005B7FB5"/>
    <w:rsid w:val="005F45ED"/>
    <w:rsid w:val="00603F60"/>
    <w:rsid w:val="006112E7"/>
    <w:rsid w:val="0066212A"/>
    <w:rsid w:val="006626A9"/>
    <w:rsid w:val="00664FFA"/>
    <w:rsid w:val="00671905"/>
    <w:rsid w:val="006A2D9E"/>
    <w:rsid w:val="006B1361"/>
    <w:rsid w:val="006B602D"/>
    <w:rsid w:val="006B762C"/>
    <w:rsid w:val="006E3E31"/>
    <w:rsid w:val="006E6D5A"/>
    <w:rsid w:val="00711E12"/>
    <w:rsid w:val="007159C6"/>
    <w:rsid w:val="00733D3F"/>
    <w:rsid w:val="00745176"/>
    <w:rsid w:val="00765A4F"/>
    <w:rsid w:val="0076604C"/>
    <w:rsid w:val="00767E26"/>
    <w:rsid w:val="00786347"/>
    <w:rsid w:val="00790E09"/>
    <w:rsid w:val="00797700"/>
    <w:rsid w:val="007C04F1"/>
    <w:rsid w:val="007C70B3"/>
    <w:rsid w:val="00801888"/>
    <w:rsid w:val="00804D2B"/>
    <w:rsid w:val="0081665B"/>
    <w:rsid w:val="00830079"/>
    <w:rsid w:val="00836767"/>
    <w:rsid w:val="00837B2B"/>
    <w:rsid w:val="00841759"/>
    <w:rsid w:val="008500A4"/>
    <w:rsid w:val="00860986"/>
    <w:rsid w:val="00873026"/>
    <w:rsid w:val="0089699D"/>
    <w:rsid w:val="008A4C2E"/>
    <w:rsid w:val="008A651D"/>
    <w:rsid w:val="008B3138"/>
    <w:rsid w:val="008C0F81"/>
    <w:rsid w:val="008C13FA"/>
    <w:rsid w:val="008F389F"/>
    <w:rsid w:val="00903F55"/>
    <w:rsid w:val="00907443"/>
    <w:rsid w:val="00942D0D"/>
    <w:rsid w:val="00960921"/>
    <w:rsid w:val="0096679F"/>
    <w:rsid w:val="00976158"/>
    <w:rsid w:val="00983DDF"/>
    <w:rsid w:val="009905B2"/>
    <w:rsid w:val="009C4455"/>
    <w:rsid w:val="009D0176"/>
    <w:rsid w:val="009D0714"/>
    <w:rsid w:val="00A24143"/>
    <w:rsid w:val="00A36751"/>
    <w:rsid w:val="00A40D6E"/>
    <w:rsid w:val="00A45FDD"/>
    <w:rsid w:val="00A53346"/>
    <w:rsid w:val="00A979CC"/>
    <w:rsid w:val="00AA1CD0"/>
    <w:rsid w:val="00AA324E"/>
    <w:rsid w:val="00AD0710"/>
    <w:rsid w:val="00AE1632"/>
    <w:rsid w:val="00AE528A"/>
    <w:rsid w:val="00AF1D47"/>
    <w:rsid w:val="00B04834"/>
    <w:rsid w:val="00B06ECA"/>
    <w:rsid w:val="00B17391"/>
    <w:rsid w:val="00B23290"/>
    <w:rsid w:val="00B31727"/>
    <w:rsid w:val="00B345D4"/>
    <w:rsid w:val="00B522A8"/>
    <w:rsid w:val="00B83329"/>
    <w:rsid w:val="00B96365"/>
    <w:rsid w:val="00BB1E57"/>
    <w:rsid w:val="00BF055B"/>
    <w:rsid w:val="00C31B08"/>
    <w:rsid w:val="00C33C10"/>
    <w:rsid w:val="00C42F38"/>
    <w:rsid w:val="00C61EE4"/>
    <w:rsid w:val="00C71D18"/>
    <w:rsid w:val="00C74A84"/>
    <w:rsid w:val="00CA2538"/>
    <w:rsid w:val="00CA611D"/>
    <w:rsid w:val="00CB0730"/>
    <w:rsid w:val="00CB60CB"/>
    <w:rsid w:val="00D150DD"/>
    <w:rsid w:val="00D22F0E"/>
    <w:rsid w:val="00D50146"/>
    <w:rsid w:val="00D52E11"/>
    <w:rsid w:val="00D547B5"/>
    <w:rsid w:val="00D552CD"/>
    <w:rsid w:val="00D5648E"/>
    <w:rsid w:val="00D725F1"/>
    <w:rsid w:val="00D932BD"/>
    <w:rsid w:val="00DA457F"/>
    <w:rsid w:val="00DB256B"/>
    <w:rsid w:val="00DB41EA"/>
    <w:rsid w:val="00DC0DA9"/>
    <w:rsid w:val="00DD3735"/>
    <w:rsid w:val="00E059E0"/>
    <w:rsid w:val="00E1100E"/>
    <w:rsid w:val="00E15422"/>
    <w:rsid w:val="00E35BDE"/>
    <w:rsid w:val="00E539AA"/>
    <w:rsid w:val="00E65B48"/>
    <w:rsid w:val="00E8747F"/>
    <w:rsid w:val="00EA0472"/>
    <w:rsid w:val="00EA4CF8"/>
    <w:rsid w:val="00EB5203"/>
    <w:rsid w:val="00EC52B6"/>
    <w:rsid w:val="00EE1DCE"/>
    <w:rsid w:val="00EE32D6"/>
    <w:rsid w:val="00F164CE"/>
    <w:rsid w:val="00F166D8"/>
    <w:rsid w:val="00F217B4"/>
    <w:rsid w:val="00F37911"/>
    <w:rsid w:val="00F41E6F"/>
    <w:rsid w:val="00F46B31"/>
    <w:rsid w:val="00F663DC"/>
    <w:rsid w:val="00FC338F"/>
    <w:rsid w:val="00FC4692"/>
    <w:rsid w:val="00FF4B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73E49"/>
  <w15:docId w15:val="{5A31F2D0-8BE7-4186-BBC4-FDACAE175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Standard"/>
    <w:next w:val="Normalny"/>
    <w:link w:val="Nagwek1Znak"/>
    <w:qFormat/>
    <w:rsid w:val="000B7731"/>
    <w:pPr>
      <w:keepNext/>
      <w:jc w:val="center"/>
      <w:outlineLvl w:val="0"/>
    </w:pPr>
    <w:rPr>
      <w:rFonts w:ascii="Garamond" w:eastAsia="Garamond" w:hAnsi="Garamond" w:cs="Garamond"/>
      <w:b/>
      <w:bCs/>
      <w:sz w:val="36"/>
      <w:szCs w:val="3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1355F0"/>
    <w:rPr>
      <w:sz w:val="16"/>
      <w:szCs w:val="16"/>
    </w:rPr>
  </w:style>
  <w:style w:type="paragraph" w:styleId="Tekstkomentarza">
    <w:name w:val="annotation text"/>
    <w:basedOn w:val="Normalny"/>
    <w:link w:val="TekstkomentarzaZnak"/>
    <w:uiPriority w:val="99"/>
    <w:semiHidden/>
    <w:unhideWhenUsed/>
    <w:rsid w:val="001355F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1355F0"/>
    <w:rPr>
      <w:sz w:val="20"/>
      <w:szCs w:val="20"/>
    </w:rPr>
  </w:style>
  <w:style w:type="paragraph" w:styleId="Tematkomentarza">
    <w:name w:val="annotation subject"/>
    <w:basedOn w:val="Tekstkomentarza"/>
    <w:next w:val="Tekstkomentarza"/>
    <w:link w:val="TematkomentarzaZnak"/>
    <w:uiPriority w:val="99"/>
    <w:semiHidden/>
    <w:unhideWhenUsed/>
    <w:rsid w:val="001355F0"/>
    <w:rPr>
      <w:b/>
      <w:bCs/>
    </w:rPr>
  </w:style>
  <w:style w:type="character" w:customStyle="1" w:styleId="TematkomentarzaZnak">
    <w:name w:val="Temat komentarza Znak"/>
    <w:basedOn w:val="TekstkomentarzaZnak"/>
    <w:link w:val="Tematkomentarza"/>
    <w:uiPriority w:val="99"/>
    <w:semiHidden/>
    <w:rsid w:val="001355F0"/>
    <w:rPr>
      <w:b/>
      <w:bCs/>
      <w:sz w:val="20"/>
      <w:szCs w:val="20"/>
    </w:rPr>
  </w:style>
  <w:style w:type="paragraph" w:styleId="Tekstdymka">
    <w:name w:val="Balloon Text"/>
    <w:basedOn w:val="Normalny"/>
    <w:link w:val="TekstdymkaZnak"/>
    <w:uiPriority w:val="99"/>
    <w:semiHidden/>
    <w:unhideWhenUsed/>
    <w:rsid w:val="001355F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355F0"/>
    <w:rPr>
      <w:rFonts w:ascii="Segoe UI" w:hAnsi="Segoe UI" w:cs="Segoe UI"/>
      <w:sz w:val="18"/>
      <w:szCs w:val="18"/>
    </w:rPr>
  </w:style>
  <w:style w:type="character" w:styleId="Hipercze">
    <w:name w:val="Hyperlink"/>
    <w:basedOn w:val="Domylnaczcionkaakapitu"/>
    <w:uiPriority w:val="99"/>
    <w:unhideWhenUsed/>
    <w:rsid w:val="004F79CB"/>
    <w:rPr>
      <w:color w:val="0563C1" w:themeColor="hyperlink"/>
      <w:u w:val="single"/>
    </w:rPr>
  </w:style>
  <w:style w:type="paragraph" w:styleId="Akapitzlist">
    <w:name w:val="List Paragraph"/>
    <w:basedOn w:val="Normalny"/>
    <w:qFormat/>
    <w:rsid w:val="00457BE5"/>
    <w:pPr>
      <w:ind w:left="720"/>
      <w:contextualSpacing/>
    </w:pPr>
  </w:style>
  <w:style w:type="numbering" w:customStyle="1" w:styleId="Biecalista1">
    <w:name w:val="Bieżąca lista1"/>
    <w:uiPriority w:val="99"/>
    <w:rsid w:val="009C4455"/>
    <w:pPr>
      <w:numPr>
        <w:numId w:val="22"/>
      </w:numPr>
    </w:pPr>
  </w:style>
  <w:style w:type="numbering" w:customStyle="1" w:styleId="Biecalista2">
    <w:name w:val="Bieżąca lista2"/>
    <w:uiPriority w:val="99"/>
    <w:rsid w:val="009C4455"/>
  </w:style>
  <w:style w:type="table" w:styleId="Tabela-Siatka">
    <w:name w:val="Table Grid"/>
    <w:basedOn w:val="Standardowy"/>
    <w:uiPriority w:val="39"/>
    <w:rsid w:val="004F4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DB256B"/>
    <w:pPr>
      <w:suppressAutoHyphens/>
      <w:autoSpaceDN w:val="0"/>
      <w:spacing w:line="240" w:lineRule="auto"/>
    </w:pPr>
    <w:rPr>
      <w:rFonts w:ascii="Calibri" w:eastAsia="Calibri" w:hAnsi="Calibri" w:cs="F"/>
      <w:kern w:val="3"/>
      <w:lang w:eastAsia="en-US"/>
    </w:rPr>
  </w:style>
  <w:style w:type="numbering" w:customStyle="1" w:styleId="WWNum46">
    <w:name w:val="WWNum46"/>
    <w:basedOn w:val="Bezlisty"/>
    <w:rsid w:val="008B3138"/>
    <w:pPr>
      <w:numPr>
        <w:numId w:val="31"/>
      </w:numPr>
    </w:pPr>
  </w:style>
  <w:style w:type="character" w:styleId="Tekstzastpczy">
    <w:name w:val="Placeholder Text"/>
    <w:basedOn w:val="Domylnaczcionkaakapitu"/>
    <w:uiPriority w:val="99"/>
    <w:semiHidden/>
    <w:rsid w:val="004B01FA"/>
    <w:rPr>
      <w:color w:val="808080"/>
    </w:rPr>
  </w:style>
  <w:style w:type="paragraph" w:styleId="Tekstprzypisudolnego">
    <w:name w:val="footnote text"/>
    <w:basedOn w:val="Normalny"/>
    <w:link w:val="TekstprzypisudolnegoZnak"/>
    <w:uiPriority w:val="99"/>
    <w:semiHidden/>
    <w:unhideWhenUsed/>
    <w:rsid w:val="000B381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B381D"/>
    <w:rPr>
      <w:sz w:val="20"/>
      <w:szCs w:val="20"/>
    </w:rPr>
  </w:style>
  <w:style w:type="character" w:styleId="Odwoanieprzypisudolnego">
    <w:name w:val="footnote reference"/>
    <w:basedOn w:val="Domylnaczcionkaakapitu"/>
    <w:uiPriority w:val="99"/>
    <w:semiHidden/>
    <w:unhideWhenUsed/>
    <w:rsid w:val="000B381D"/>
    <w:rPr>
      <w:vertAlign w:val="superscript"/>
    </w:rPr>
  </w:style>
  <w:style w:type="paragraph" w:styleId="NormalnyWeb">
    <w:name w:val="Normal (Web)"/>
    <w:basedOn w:val="Normalny"/>
    <w:uiPriority w:val="99"/>
    <w:unhideWhenUsed/>
    <w:qFormat/>
    <w:rsid w:val="000F2449"/>
    <w:pPr>
      <w:spacing w:before="100" w:beforeAutospacing="1" w:after="119" w:line="240" w:lineRule="auto"/>
    </w:pPr>
    <w:rPr>
      <w:rFonts w:ascii="Times New Roman" w:eastAsia="Times New Roman" w:hAnsi="Times New Roman" w:cs="Times New Roman"/>
      <w:sz w:val="24"/>
      <w:szCs w:val="24"/>
    </w:rPr>
  </w:style>
  <w:style w:type="numbering" w:customStyle="1" w:styleId="WWNum25">
    <w:name w:val="WWNum25"/>
    <w:rsid w:val="000F2449"/>
    <w:pPr>
      <w:numPr>
        <w:numId w:val="43"/>
      </w:numPr>
    </w:pPr>
  </w:style>
  <w:style w:type="numbering" w:customStyle="1" w:styleId="WWNum26">
    <w:name w:val="WWNum26"/>
    <w:rsid w:val="000F2449"/>
    <w:pPr>
      <w:numPr>
        <w:numId w:val="44"/>
      </w:numPr>
    </w:pPr>
  </w:style>
  <w:style w:type="character" w:customStyle="1" w:styleId="Nagwek1Znak">
    <w:name w:val="Nagłówek 1 Znak"/>
    <w:basedOn w:val="Domylnaczcionkaakapitu"/>
    <w:link w:val="Nagwek1"/>
    <w:rsid w:val="000B7731"/>
    <w:rPr>
      <w:rFonts w:ascii="Garamond" w:eastAsia="Garamond" w:hAnsi="Garamond" w:cs="Garamond"/>
      <w:b/>
      <w:bCs/>
      <w:kern w:val="3"/>
      <w:sz w:val="36"/>
      <w:szCs w:val="36"/>
      <w:lang w:eastAsia="en-US"/>
    </w:rPr>
  </w:style>
  <w:style w:type="numbering" w:customStyle="1" w:styleId="WWNum27">
    <w:name w:val="WWNum27"/>
    <w:rsid w:val="000B7731"/>
    <w:pPr>
      <w:numPr>
        <w:numId w:val="49"/>
      </w:numPr>
    </w:pPr>
  </w:style>
  <w:style w:type="numbering" w:customStyle="1" w:styleId="WWNum29">
    <w:name w:val="WWNum29"/>
    <w:rsid w:val="000B7731"/>
    <w:pPr>
      <w:numPr>
        <w:numId w:val="51"/>
      </w:numPr>
    </w:pPr>
  </w:style>
  <w:style w:type="numbering" w:customStyle="1" w:styleId="WWNum30">
    <w:name w:val="WWNum30"/>
    <w:rsid w:val="000B7731"/>
    <w:pPr>
      <w:numPr>
        <w:numId w:val="53"/>
      </w:numPr>
    </w:pPr>
  </w:style>
  <w:style w:type="numbering" w:customStyle="1" w:styleId="WWNum32">
    <w:name w:val="WWNum32"/>
    <w:rsid w:val="000B7731"/>
    <w:pPr>
      <w:numPr>
        <w:numId w:val="55"/>
      </w:numPr>
    </w:pPr>
  </w:style>
  <w:style w:type="numbering" w:customStyle="1" w:styleId="WWNum33">
    <w:name w:val="WWNum33"/>
    <w:rsid w:val="000B7731"/>
    <w:pPr>
      <w:numPr>
        <w:numId w:val="57"/>
      </w:numPr>
    </w:pPr>
  </w:style>
  <w:style w:type="numbering" w:customStyle="1" w:styleId="WWNum34">
    <w:name w:val="WWNum34"/>
    <w:rsid w:val="000B7731"/>
    <w:pPr>
      <w:numPr>
        <w:numId w:val="59"/>
      </w:numPr>
    </w:pPr>
  </w:style>
  <w:style w:type="numbering" w:customStyle="1" w:styleId="WWNum35">
    <w:name w:val="WWNum35"/>
    <w:rsid w:val="000B7731"/>
    <w:pPr>
      <w:numPr>
        <w:numId w:val="61"/>
      </w:numPr>
    </w:pPr>
  </w:style>
  <w:style w:type="paragraph" w:styleId="Podtytu">
    <w:name w:val="Subtitle"/>
    <w:basedOn w:val="Normalny"/>
    <w:next w:val="Normalny"/>
    <w:link w:val="PodtytuZnak"/>
    <w:uiPriority w:val="11"/>
    <w:qFormat/>
    <w:rsid w:val="0089699D"/>
    <w:pPr>
      <w:numPr>
        <w:ilvl w:val="1"/>
      </w:numPr>
    </w:pPr>
    <w:rPr>
      <w:color w:val="5A5A5A" w:themeColor="text1" w:themeTint="A5"/>
      <w:spacing w:val="15"/>
    </w:rPr>
  </w:style>
  <w:style w:type="character" w:customStyle="1" w:styleId="PodtytuZnak">
    <w:name w:val="Podtytuł Znak"/>
    <w:basedOn w:val="Domylnaczcionkaakapitu"/>
    <w:link w:val="Podtytu"/>
    <w:uiPriority w:val="11"/>
    <w:rsid w:val="0089699D"/>
    <w:rPr>
      <w:color w:val="5A5A5A" w:themeColor="text1" w:themeTint="A5"/>
      <w:spacing w:val="15"/>
    </w:rPr>
  </w:style>
  <w:style w:type="paragraph" w:styleId="Nagwek">
    <w:name w:val="header"/>
    <w:basedOn w:val="Normalny"/>
    <w:link w:val="NagwekZnak"/>
    <w:uiPriority w:val="99"/>
    <w:unhideWhenUsed/>
    <w:rsid w:val="00EA047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A0472"/>
  </w:style>
  <w:style w:type="paragraph" w:styleId="Stopka">
    <w:name w:val="footer"/>
    <w:basedOn w:val="Normalny"/>
    <w:link w:val="StopkaZnak"/>
    <w:uiPriority w:val="99"/>
    <w:unhideWhenUsed/>
    <w:rsid w:val="00EA047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A0472"/>
  </w:style>
  <w:style w:type="character" w:styleId="Nierozpoznanawzmianka">
    <w:name w:val="Unresolved Mention"/>
    <w:basedOn w:val="Domylnaczcionkaakapitu"/>
    <w:uiPriority w:val="99"/>
    <w:semiHidden/>
    <w:unhideWhenUsed/>
    <w:rsid w:val="00942D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19165">
      <w:bodyDiv w:val="1"/>
      <w:marLeft w:val="0"/>
      <w:marRight w:val="0"/>
      <w:marTop w:val="0"/>
      <w:marBottom w:val="0"/>
      <w:divBdr>
        <w:top w:val="none" w:sz="0" w:space="0" w:color="auto"/>
        <w:left w:val="none" w:sz="0" w:space="0" w:color="auto"/>
        <w:bottom w:val="none" w:sz="0" w:space="0" w:color="auto"/>
        <w:right w:val="none" w:sz="0" w:space="0" w:color="auto"/>
      </w:divBdr>
    </w:div>
    <w:div w:id="601843792">
      <w:bodyDiv w:val="1"/>
      <w:marLeft w:val="0"/>
      <w:marRight w:val="0"/>
      <w:marTop w:val="0"/>
      <w:marBottom w:val="0"/>
      <w:divBdr>
        <w:top w:val="none" w:sz="0" w:space="0" w:color="auto"/>
        <w:left w:val="none" w:sz="0" w:space="0" w:color="auto"/>
        <w:bottom w:val="none" w:sz="0" w:space="0" w:color="auto"/>
        <w:right w:val="none" w:sz="0" w:space="0" w:color="auto"/>
      </w:divBdr>
    </w:div>
    <w:div w:id="702174124">
      <w:bodyDiv w:val="1"/>
      <w:marLeft w:val="0"/>
      <w:marRight w:val="0"/>
      <w:marTop w:val="0"/>
      <w:marBottom w:val="0"/>
      <w:divBdr>
        <w:top w:val="none" w:sz="0" w:space="0" w:color="auto"/>
        <w:left w:val="none" w:sz="0" w:space="0" w:color="auto"/>
        <w:bottom w:val="none" w:sz="0" w:space="0" w:color="auto"/>
        <w:right w:val="none" w:sz="0" w:space="0" w:color="auto"/>
      </w:divBdr>
    </w:div>
    <w:div w:id="1450930807">
      <w:bodyDiv w:val="1"/>
      <w:marLeft w:val="0"/>
      <w:marRight w:val="0"/>
      <w:marTop w:val="0"/>
      <w:marBottom w:val="0"/>
      <w:divBdr>
        <w:top w:val="none" w:sz="0" w:space="0" w:color="auto"/>
        <w:left w:val="none" w:sz="0" w:space="0" w:color="auto"/>
        <w:bottom w:val="none" w:sz="0" w:space="0" w:color="auto"/>
        <w:right w:val="none" w:sz="0" w:space="0" w:color="auto"/>
      </w:divBdr>
    </w:div>
    <w:div w:id="17800990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latformazakupowa.pl/" TargetMode="External"/><Relationship Id="rId18" Type="http://schemas.openxmlformats.org/officeDocument/2006/relationships/hyperlink" Target="http://platformazakupowa.pl/" TargetMode="External"/><Relationship Id="rId26" Type="http://schemas.openxmlformats.org/officeDocument/2006/relationships/hyperlink" Target="https://platformazakupowa.pl/strona/45-instrukcje" TargetMode="External"/><Relationship Id="rId39" Type="http://schemas.openxmlformats.org/officeDocument/2006/relationships/footer" Target="footer1.xml"/><Relationship Id="rId21" Type="http://schemas.openxmlformats.org/officeDocument/2006/relationships/hyperlink" Target="https://platformazakupowa.pl/strona/1-regulamin" TargetMode="External"/><Relationship Id="rId34" Type="http://schemas.openxmlformats.org/officeDocument/2006/relationships/hyperlink" Target="https://platformazakupowa.pl/strona/45-instrukcje"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platformazakupowa.pl/" TargetMode="External"/><Relationship Id="rId20" Type="http://schemas.openxmlformats.org/officeDocument/2006/relationships/hyperlink" Target="https://platformazakupowa.pl/" TargetMode="External"/><Relationship Id="rId29" Type="http://schemas.openxmlformats.org/officeDocument/2006/relationships/hyperlink" Target="https://platformazakupowa.pl/strona/45-instrukcje"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lomin.naszops.pl/bip/zamowienia-publiczne" TargetMode="External"/><Relationship Id="rId24" Type="http://schemas.openxmlformats.org/officeDocument/2006/relationships/hyperlink" Target="http://platformazakupowa.pl/" TargetMode="External"/><Relationship Id="rId32" Type="http://schemas.openxmlformats.org/officeDocument/2006/relationships/hyperlink" Target="http://platformazakupowa.pl/" TargetMode="External"/><Relationship Id="rId37" Type="http://schemas.openxmlformats.org/officeDocument/2006/relationships/hyperlink" Target="mailto:ops@ops.wolomin.pl"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latformazakupowa.pl/" TargetMode="External"/><Relationship Id="rId23" Type="http://schemas.openxmlformats.org/officeDocument/2006/relationships/hyperlink" Target="http://platformazakupowa.pl/" TargetMode="External"/><Relationship Id="rId28" Type="http://schemas.openxmlformats.org/officeDocument/2006/relationships/hyperlink" Target="https://platformazakupowa.pl/" TargetMode="External"/><Relationship Id="rId36" Type="http://schemas.openxmlformats.org/officeDocument/2006/relationships/hyperlink" Target="https://sip.legalis.pl/document-view.seam?documentId=mfrxilrtg4ytkojtheydg" TargetMode="External"/><Relationship Id="rId10" Type="http://schemas.openxmlformats.org/officeDocument/2006/relationships/hyperlink" Target="https://platformazakupowa.pl/pn/ops_wolomin" TargetMode="External"/><Relationship Id="rId19" Type="http://schemas.openxmlformats.org/officeDocument/2006/relationships/hyperlink" Target="http://platformazakupowa.pl/" TargetMode="External"/><Relationship Id="rId31" Type="http://schemas.openxmlformats.org/officeDocument/2006/relationships/hyperlink" Target="https://platformazakupowa.pl/pn/ops_wolomin" TargetMode="External"/><Relationship Id="rId4" Type="http://schemas.openxmlformats.org/officeDocument/2006/relationships/settings" Target="settings.xml"/><Relationship Id="rId9" Type="http://schemas.openxmlformats.org/officeDocument/2006/relationships/hyperlink" Target="http://www.wolomin.naszops.pl/bip" TargetMode="External"/><Relationship Id="rId14" Type="http://schemas.openxmlformats.org/officeDocument/2006/relationships/hyperlink" Target="https://platformazakupowa.pl/pn/ops_wolomin" TargetMode="External"/><Relationship Id="rId22" Type="http://schemas.openxmlformats.org/officeDocument/2006/relationships/hyperlink" Target="https://drive.google.com/file/d/1Kd1DttbBeiNWt4q4slS4t76lZVKPbkyD/view" TargetMode="External"/><Relationship Id="rId27" Type="http://schemas.openxmlformats.org/officeDocument/2006/relationships/hyperlink" Target="https://platformazakupowa.pl/" TargetMode="External"/><Relationship Id="rId30" Type="http://schemas.openxmlformats.org/officeDocument/2006/relationships/hyperlink" Target="http://platformazakupowa.pl/" TargetMode="External"/><Relationship Id="rId35" Type="http://schemas.openxmlformats.org/officeDocument/2006/relationships/hyperlink" Target="http://platformazakupowa.pl/" TargetMode="External"/><Relationship Id="rId8" Type="http://schemas.openxmlformats.org/officeDocument/2006/relationships/hyperlink" Target="http://www.ops.wolomin.pl/" TargetMode="External"/><Relationship Id="rId3" Type="http://schemas.openxmlformats.org/officeDocument/2006/relationships/styles" Target="styles.xml"/><Relationship Id="rId12" Type="http://schemas.openxmlformats.org/officeDocument/2006/relationships/hyperlink" Target="https://platformazakupowa.pl/pn/ops_wolomin" TargetMode="External"/><Relationship Id="rId17" Type="http://schemas.openxmlformats.org/officeDocument/2006/relationships/hyperlink" Target="http://platformazakupowa.pl/" TargetMode="External"/><Relationship Id="rId25" Type="http://schemas.openxmlformats.org/officeDocument/2006/relationships/hyperlink" Target="http://platformazakupowa.pl/" TargetMode="External"/><Relationship Id="rId33" Type="http://schemas.openxmlformats.org/officeDocument/2006/relationships/hyperlink" Target="http://platformazakupowa.pl/" TargetMode="External"/><Relationship Id="rId38" Type="http://schemas.openxmlformats.org/officeDocument/2006/relationships/hyperlink" Target="mailto:iod@ops.wolomin.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449C5-B141-471D-8404-C95799BFF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56</Pages>
  <Words>19748</Words>
  <Characters>118489</Characters>
  <Application>Microsoft Office Word</Application>
  <DocSecurity>0</DocSecurity>
  <Lines>987</Lines>
  <Paragraphs>275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137962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Tomasz Kryński</dc:creator>
  <cp:lastModifiedBy>Katarzyna Niewiarowska</cp:lastModifiedBy>
  <cp:revision>6</cp:revision>
  <cp:lastPrinted>2021-10-25T09:24:00Z</cp:lastPrinted>
  <dcterms:created xsi:type="dcterms:W3CDTF">2021-10-25T08:10:00Z</dcterms:created>
  <dcterms:modified xsi:type="dcterms:W3CDTF">2021-10-25T10:04:00Z</dcterms:modified>
</cp:coreProperties>
</file>